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02AC" w:rsidRPr="002F02AC" w:rsidRDefault="002F02AC" w:rsidP="002F02AC">
      <w:pPr>
        <w:keepNext/>
        <w:numPr>
          <w:ilvl w:val="2"/>
          <w:numId w:val="0"/>
        </w:numPr>
        <w:tabs>
          <w:tab w:val="num" w:pos="0"/>
        </w:tabs>
        <w:suppressAutoHyphens/>
        <w:overflowPunct w:val="0"/>
        <w:autoSpaceDE w:val="0"/>
        <w:spacing w:before="240" w:after="6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4"/>
          <w:szCs w:val="20"/>
          <w:lang w:val="en-US" w:eastAsia="ar-SA"/>
        </w:rPr>
      </w:pPr>
      <w:bookmarkStart w:id="0" w:name="_Toc11231085"/>
      <w:r w:rsidRPr="002F02AC">
        <w:rPr>
          <w:rFonts w:ascii="Times New Roman" w:eastAsia="Times New Roman" w:hAnsi="Times New Roman" w:cs="Times New Roman"/>
          <w:b/>
          <w:noProof/>
          <w:sz w:val="26"/>
          <w:szCs w:val="20"/>
          <w:lang w:eastAsia="hu-HU"/>
        </w:rPr>
        <w:drawing>
          <wp:inline distT="0" distB="0" distL="0" distR="0">
            <wp:extent cx="1095375" cy="1104900"/>
            <wp:effectExtent l="0" t="0" r="9525" b="0"/>
            <wp:docPr id="11" name="Kép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104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F02AC" w:rsidRPr="002F02AC" w:rsidRDefault="002F02AC" w:rsidP="002F02AC">
      <w:pPr>
        <w:numPr>
          <w:ilvl w:val="0"/>
          <w:numId w:val="1"/>
        </w:numPr>
        <w:spacing w:after="200" w:line="276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2F02AC">
        <w:rPr>
          <w:rFonts w:ascii="Times New Roman" w:eastAsia="Calibri" w:hAnsi="Times New Roman" w:cs="Times New Roman"/>
          <w:b/>
          <w:sz w:val="32"/>
          <w:szCs w:val="32"/>
        </w:rPr>
        <w:t>Dunavecse Város Önkormányzata Dr. Kolozs Gergely Kistérségi Egészségügyi Centrum</w:t>
      </w:r>
    </w:p>
    <w:p w:rsidR="002F02AC" w:rsidRPr="002F02AC" w:rsidRDefault="002F02AC" w:rsidP="002F02AC">
      <w:pPr>
        <w:widowControl w:val="0"/>
        <w:numPr>
          <w:ilvl w:val="0"/>
          <w:numId w:val="1"/>
        </w:numPr>
        <w:tabs>
          <w:tab w:val="left" w:pos="709"/>
        </w:tabs>
        <w:suppressAutoHyphens/>
        <w:overflowPunct w:val="0"/>
        <w:autoSpaceDE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b/>
          <w:color w:val="000000"/>
          <w:sz w:val="32"/>
          <w:szCs w:val="20"/>
          <w:lang w:val="en-US" w:eastAsia="ar-SA"/>
        </w:rPr>
        <w:t>SZERVEZETI ÉS MŰKÖDÉSI SZABÁLYZATA</w:t>
      </w:r>
    </w:p>
    <w:p w:rsidR="002F02AC" w:rsidRPr="002F02AC" w:rsidRDefault="002F02AC" w:rsidP="002F02AC">
      <w:pPr>
        <w:widowControl w:val="0"/>
        <w:numPr>
          <w:ilvl w:val="0"/>
          <w:numId w:val="1"/>
        </w:numPr>
        <w:tabs>
          <w:tab w:val="left" w:pos="709"/>
        </w:tabs>
        <w:suppressAutoHyphens/>
        <w:overflowPunct w:val="0"/>
        <w:autoSpaceDE w:val="0"/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20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60"/>
        <w:gridCol w:w="2260"/>
        <w:gridCol w:w="795"/>
        <w:gridCol w:w="2613"/>
        <w:gridCol w:w="1968"/>
      </w:tblGrid>
      <w:tr w:rsidR="002F02AC" w:rsidRPr="002F02AC" w:rsidTr="00DF37FC">
        <w:tc>
          <w:tcPr>
            <w:tcW w:w="1760" w:type="dxa"/>
            <w:shd w:val="clear" w:color="auto" w:fill="auto"/>
          </w:tcPr>
          <w:p w:rsidR="002F02AC" w:rsidRPr="002F02AC" w:rsidRDefault="002F02AC" w:rsidP="002F02A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02AC">
              <w:rPr>
                <w:rFonts w:ascii="Times New Roman" w:eastAsia="Calibri" w:hAnsi="Times New Roman" w:cs="Times New Roman"/>
                <w:sz w:val="24"/>
                <w:szCs w:val="24"/>
              </w:rPr>
              <w:t>készítette</w:t>
            </w:r>
          </w:p>
        </w:tc>
        <w:tc>
          <w:tcPr>
            <w:tcW w:w="2260" w:type="dxa"/>
            <w:shd w:val="clear" w:color="auto" w:fill="auto"/>
          </w:tcPr>
          <w:p w:rsidR="002F02AC" w:rsidRPr="002F02AC" w:rsidRDefault="002F02AC" w:rsidP="002F02A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02AC">
              <w:rPr>
                <w:rFonts w:ascii="Times New Roman" w:eastAsia="Calibri" w:hAnsi="Times New Roman" w:cs="Times New Roman"/>
                <w:sz w:val="24"/>
                <w:szCs w:val="24"/>
              </w:rPr>
              <w:t>Dr. Pándi Ottó Géza</w:t>
            </w:r>
          </w:p>
          <w:p w:rsidR="002F02AC" w:rsidRPr="002F02AC" w:rsidRDefault="002F02AC" w:rsidP="002F02A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02AC">
              <w:rPr>
                <w:rFonts w:ascii="Times New Roman" w:eastAsia="Calibri" w:hAnsi="Times New Roman" w:cs="Times New Roman"/>
                <w:sz w:val="24"/>
                <w:szCs w:val="24"/>
              </w:rPr>
              <w:t>intézményvezető</w:t>
            </w:r>
          </w:p>
        </w:tc>
        <w:tc>
          <w:tcPr>
            <w:tcW w:w="795" w:type="dxa"/>
            <w:shd w:val="clear" w:color="auto" w:fill="auto"/>
          </w:tcPr>
          <w:p w:rsidR="002F02AC" w:rsidRPr="002F02AC" w:rsidRDefault="002F02AC" w:rsidP="002F02A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13" w:type="dxa"/>
            <w:shd w:val="clear" w:color="auto" w:fill="auto"/>
          </w:tcPr>
          <w:p w:rsidR="002F02AC" w:rsidRPr="002F02AC" w:rsidRDefault="002F02AC" w:rsidP="002F02AC">
            <w:pPr>
              <w:tabs>
                <w:tab w:val="left" w:pos="315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02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A </w:t>
            </w:r>
            <w:proofErr w:type="gramStart"/>
            <w:r w:rsidRPr="002F02AC">
              <w:rPr>
                <w:rFonts w:ascii="Times New Roman" w:eastAsia="Calibri" w:hAnsi="Times New Roman" w:cs="Times New Roman"/>
                <w:sz w:val="24"/>
                <w:szCs w:val="24"/>
              </w:rPr>
              <w:t>dokumentum</w:t>
            </w:r>
            <w:proofErr w:type="gramEnd"/>
            <w:r w:rsidRPr="002F02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kódja</w:t>
            </w:r>
          </w:p>
        </w:tc>
        <w:tc>
          <w:tcPr>
            <w:tcW w:w="1968" w:type="dxa"/>
            <w:shd w:val="clear" w:color="auto" w:fill="auto"/>
          </w:tcPr>
          <w:p w:rsidR="002F02AC" w:rsidRPr="002F02AC" w:rsidRDefault="002F02AC" w:rsidP="002F02A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02AC">
              <w:rPr>
                <w:rFonts w:ascii="Times New Roman" w:eastAsia="Calibri" w:hAnsi="Times New Roman" w:cs="Times New Roman"/>
                <w:sz w:val="24"/>
                <w:szCs w:val="24"/>
              </w:rPr>
              <w:t>MIR-KG- SZMSZ</w:t>
            </w:r>
          </w:p>
        </w:tc>
      </w:tr>
      <w:tr w:rsidR="002F02AC" w:rsidRPr="002F02AC" w:rsidTr="00DF37FC">
        <w:trPr>
          <w:trHeight w:val="620"/>
        </w:trPr>
        <w:tc>
          <w:tcPr>
            <w:tcW w:w="1760" w:type="dxa"/>
            <w:shd w:val="clear" w:color="auto" w:fill="auto"/>
          </w:tcPr>
          <w:p w:rsidR="002F02AC" w:rsidRPr="002F02AC" w:rsidRDefault="002F02AC" w:rsidP="002F02A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  <w:shd w:val="clear" w:color="auto" w:fill="auto"/>
          </w:tcPr>
          <w:p w:rsidR="002F02AC" w:rsidRPr="002F02AC" w:rsidRDefault="002F02AC" w:rsidP="002F02A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shd w:val="clear" w:color="auto" w:fill="auto"/>
          </w:tcPr>
          <w:p w:rsidR="002F02AC" w:rsidRPr="002F02AC" w:rsidRDefault="002F02AC" w:rsidP="002F02A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13" w:type="dxa"/>
            <w:shd w:val="clear" w:color="auto" w:fill="auto"/>
          </w:tcPr>
          <w:p w:rsidR="002F02AC" w:rsidRPr="002F02AC" w:rsidRDefault="002F02AC" w:rsidP="002F02A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02AC">
              <w:rPr>
                <w:rFonts w:ascii="Times New Roman" w:eastAsia="Calibri" w:hAnsi="Times New Roman" w:cs="Times New Roman"/>
                <w:sz w:val="24"/>
                <w:szCs w:val="24"/>
              </w:rPr>
              <w:t>Változat sorszáma</w:t>
            </w:r>
          </w:p>
        </w:tc>
        <w:tc>
          <w:tcPr>
            <w:tcW w:w="1968" w:type="dxa"/>
            <w:shd w:val="clear" w:color="auto" w:fill="auto"/>
          </w:tcPr>
          <w:p w:rsidR="002F02AC" w:rsidRPr="002F02AC" w:rsidRDefault="002F02AC" w:rsidP="002F02A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02AC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2F02AC" w:rsidRPr="002F02AC" w:rsidTr="00DF37FC">
        <w:trPr>
          <w:trHeight w:val="631"/>
        </w:trPr>
        <w:tc>
          <w:tcPr>
            <w:tcW w:w="1760" w:type="dxa"/>
            <w:shd w:val="clear" w:color="auto" w:fill="auto"/>
          </w:tcPr>
          <w:p w:rsidR="002F02AC" w:rsidRPr="002F02AC" w:rsidRDefault="002F02AC" w:rsidP="002F02A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  <w:shd w:val="clear" w:color="auto" w:fill="auto"/>
          </w:tcPr>
          <w:p w:rsidR="002F02AC" w:rsidRPr="002F02AC" w:rsidRDefault="002F02AC" w:rsidP="002F02A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shd w:val="clear" w:color="auto" w:fill="auto"/>
          </w:tcPr>
          <w:p w:rsidR="002F02AC" w:rsidRPr="002F02AC" w:rsidRDefault="002F02AC" w:rsidP="002F02A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13" w:type="dxa"/>
            <w:shd w:val="clear" w:color="auto" w:fill="auto"/>
          </w:tcPr>
          <w:p w:rsidR="002F02AC" w:rsidRPr="002F02AC" w:rsidRDefault="002F02AC" w:rsidP="002F02A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02AC">
              <w:rPr>
                <w:rFonts w:ascii="Times New Roman" w:eastAsia="Calibri" w:hAnsi="Times New Roman" w:cs="Times New Roman"/>
                <w:sz w:val="24"/>
                <w:szCs w:val="24"/>
              </w:rPr>
              <w:t>Állománynév</w:t>
            </w:r>
          </w:p>
        </w:tc>
        <w:tc>
          <w:tcPr>
            <w:tcW w:w="1968" w:type="dxa"/>
            <w:shd w:val="clear" w:color="auto" w:fill="auto"/>
          </w:tcPr>
          <w:p w:rsidR="002F02AC" w:rsidRPr="002F02AC" w:rsidRDefault="002F02AC" w:rsidP="002F02A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F02AC" w:rsidRPr="002F02AC" w:rsidTr="00DF37FC">
        <w:trPr>
          <w:trHeight w:val="555"/>
        </w:trPr>
        <w:tc>
          <w:tcPr>
            <w:tcW w:w="1760" w:type="dxa"/>
            <w:shd w:val="clear" w:color="auto" w:fill="auto"/>
          </w:tcPr>
          <w:p w:rsidR="002F02AC" w:rsidRPr="002F02AC" w:rsidRDefault="002F02AC" w:rsidP="002F02A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02AC">
              <w:rPr>
                <w:rFonts w:ascii="Times New Roman" w:eastAsia="Calibri" w:hAnsi="Times New Roman" w:cs="Times New Roman"/>
                <w:sz w:val="24"/>
                <w:szCs w:val="24"/>
              </w:rPr>
              <w:t>Jóváhagyta</w:t>
            </w:r>
          </w:p>
        </w:tc>
        <w:tc>
          <w:tcPr>
            <w:tcW w:w="2260" w:type="dxa"/>
            <w:shd w:val="clear" w:color="auto" w:fill="auto"/>
          </w:tcPr>
          <w:p w:rsidR="002F02AC" w:rsidRPr="002F02AC" w:rsidRDefault="002F02AC" w:rsidP="002F02A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02AC">
              <w:rPr>
                <w:rFonts w:ascii="Times New Roman" w:eastAsia="Calibri" w:hAnsi="Times New Roman" w:cs="Times New Roman"/>
                <w:sz w:val="24"/>
                <w:szCs w:val="24"/>
              </w:rPr>
              <w:t>Dunavecse Város Képviselőtestülete</w:t>
            </w:r>
          </w:p>
        </w:tc>
        <w:tc>
          <w:tcPr>
            <w:tcW w:w="795" w:type="dxa"/>
            <w:shd w:val="clear" w:color="auto" w:fill="auto"/>
          </w:tcPr>
          <w:p w:rsidR="002F02AC" w:rsidRPr="002F02AC" w:rsidRDefault="002F02AC" w:rsidP="002F02A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13" w:type="dxa"/>
            <w:shd w:val="clear" w:color="auto" w:fill="auto"/>
          </w:tcPr>
          <w:p w:rsidR="002F02AC" w:rsidRPr="002F02AC" w:rsidRDefault="002F02AC" w:rsidP="002F02A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02AC">
              <w:rPr>
                <w:rFonts w:ascii="Times New Roman" w:eastAsia="Calibri" w:hAnsi="Times New Roman" w:cs="Times New Roman"/>
                <w:sz w:val="24"/>
                <w:szCs w:val="24"/>
              </w:rPr>
              <w:t>Oldalak száma</w:t>
            </w:r>
          </w:p>
        </w:tc>
        <w:tc>
          <w:tcPr>
            <w:tcW w:w="1968" w:type="dxa"/>
            <w:shd w:val="clear" w:color="auto" w:fill="auto"/>
          </w:tcPr>
          <w:p w:rsidR="002F02AC" w:rsidRPr="002F02AC" w:rsidRDefault="002F02AC" w:rsidP="002F02A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02AC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</w:tr>
      <w:tr w:rsidR="002F02AC" w:rsidRPr="002F02AC" w:rsidTr="00DF37FC">
        <w:trPr>
          <w:trHeight w:val="618"/>
        </w:trPr>
        <w:tc>
          <w:tcPr>
            <w:tcW w:w="1760" w:type="dxa"/>
            <w:shd w:val="clear" w:color="auto" w:fill="auto"/>
          </w:tcPr>
          <w:p w:rsidR="002F02AC" w:rsidRPr="002F02AC" w:rsidRDefault="002F02AC" w:rsidP="002F02A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  <w:shd w:val="clear" w:color="auto" w:fill="auto"/>
          </w:tcPr>
          <w:p w:rsidR="002F02AC" w:rsidRPr="002F02AC" w:rsidRDefault="002F02AC" w:rsidP="002F02A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shd w:val="clear" w:color="auto" w:fill="auto"/>
          </w:tcPr>
          <w:p w:rsidR="002F02AC" w:rsidRPr="002F02AC" w:rsidRDefault="002F02AC" w:rsidP="002F02A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13" w:type="dxa"/>
            <w:shd w:val="clear" w:color="auto" w:fill="auto"/>
          </w:tcPr>
          <w:p w:rsidR="002F02AC" w:rsidRPr="002F02AC" w:rsidRDefault="002F02AC" w:rsidP="002F02A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02AC">
              <w:rPr>
                <w:rFonts w:ascii="Times New Roman" w:eastAsia="Calibri" w:hAnsi="Times New Roman" w:cs="Times New Roman"/>
                <w:sz w:val="24"/>
                <w:szCs w:val="24"/>
              </w:rPr>
              <w:t>Mellékletek száma</w:t>
            </w:r>
          </w:p>
        </w:tc>
        <w:tc>
          <w:tcPr>
            <w:tcW w:w="1968" w:type="dxa"/>
            <w:shd w:val="clear" w:color="auto" w:fill="auto"/>
          </w:tcPr>
          <w:p w:rsidR="002F02AC" w:rsidRPr="002F02AC" w:rsidRDefault="002F02AC" w:rsidP="002F02A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02AC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2F02AC" w:rsidRPr="002F02AC" w:rsidTr="00DF37FC">
        <w:tc>
          <w:tcPr>
            <w:tcW w:w="1760" w:type="dxa"/>
            <w:shd w:val="clear" w:color="auto" w:fill="auto"/>
            <w:vAlign w:val="center"/>
          </w:tcPr>
          <w:p w:rsidR="002F02AC" w:rsidRPr="002F02AC" w:rsidRDefault="002F02AC" w:rsidP="00DF37F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  <w:shd w:val="clear" w:color="auto" w:fill="auto"/>
            <w:vAlign w:val="center"/>
          </w:tcPr>
          <w:p w:rsidR="002F02AC" w:rsidRPr="002F02AC" w:rsidRDefault="002F02AC" w:rsidP="00DF37F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shd w:val="clear" w:color="auto" w:fill="auto"/>
            <w:vAlign w:val="center"/>
          </w:tcPr>
          <w:p w:rsidR="002F02AC" w:rsidRPr="002F02AC" w:rsidRDefault="002F02AC" w:rsidP="00DF37F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13" w:type="dxa"/>
            <w:shd w:val="clear" w:color="auto" w:fill="auto"/>
            <w:vAlign w:val="center"/>
          </w:tcPr>
          <w:p w:rsidR="002F02AC" w:rsidRPr="002F02AC" w:rsidRDefault="002F02AC" w:rsidP="00DF37F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02AC">
              <w:rPr>
                <w:rFonts w:ascii="Times New Roman" w:eastAsia="Calibri" w:hAnsi="Times New Roman" w:cs="Times New Roman"/>
                <w:sz w:val="24"/>
                <w:szCs w:val="24"/>
              </w:rPr>
              <w:t>Érvénybelépés időpontja</w:t>
            </w:r>
          </w:p>
        </w:tc>
        <w:tc>
          <w:tcPr>
            <w:tcW w:w="1968" w:type="dxa"/>
            <w:shd w:val="clear" w:color="auto" w:fill="auto"/>
            <w:vAlign w:val="center"/>
          </w:tcPr>
          <w:p w:rsidR="002F02AC" w:rsidRPr="002F02AC" w:rsidRDefault="002F02AC" w:rsidP="00DF37F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02AC">
              <w:rPr>
                <w:rFonts w:ascii="Times New Roman" w:eastAsia="Calibri" w:hAnsi="Times New Roman" w:cs="Times New Roman"/>
                <w:sz w:val="24"/>
                <w:szCs w:val="24"/>
              </w:rPr>
              <w:t>2025.</w:t>
            </w:r>
            <w:r w:rsidR="00DF37FC">
              <w:rPr>
                <w:rFonts w:ascii="Times New Roman" w:eastAsia="Calibri" w:hAnsi="Times New Roman" w:cs="Times New Roman"/>
                <w:sz w:val="24"/>
                <w:szCs w:val="24"/>
              </w:rPr>
              <w:t>02.25.</w:t>
            </w:r>
          </w:p>
        </w:tc>
      </w:tr>
      <w:tr w:rsidR="002F02AC" w:rsidRPr="002F02AC" w:rsidTr="00DF37FC">
        <w:trPr>
          <w:trHeight w:val="565"/>
        </w:trPr>
        <w:tc>
          <w:tcPr>
            <w:tcW w:w="1760" w:type="dxa"/>
            <w:shd w:val="clear" w:color="auto" w:fill="auto"/>
          </w:tcPr>
          <w:p w:rsidR="002F02AC" w:rsidRPr="002F02AC" w:rsidRDefault="002F02AC" w:rsidP="002F02A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  <w:shd w:val="clear" w:color="auto" w:fill="auto"/>
          </w:tcPr>
          <w:p w:rsidR="002F02AC" w:rsidRPr="002F02AC" w:rsidRDefault="002F02AC" w:rsidP="002F02A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shd w:val="clear" w:color="auto" w:fill="auto"/>
          </w:tcPr>
          <w:p w:rsidR="002F02AC" w:rsidRPr="002F02AC" w:rsidRDefault="002F02AC" w:rsidP="002F02A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13" w:type="dxa"/>
            <w:shd w:val="clear" w:color="auto" w:fill="auto"/>
          </w:tcPr>
          <w:p w:rsidR="002F02AC" w:rsidRPr="002F02AC" w:rsidRDefault="002F02AC" w:rsidP="002F02A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02AC">
              <w:rPr>
                <w:rFonts w:ascii="Times New Roman" w:eastAsia="Calibri" w:hAnsi="Times New Roman" w:cs="Times New Roman"/>
                <w:sz w:val="24"/>
                <w:szCs w:val="24"/>
              </w:rPr>
              <w:t>Felülvizsgálat</w:t>
            </w:r>
          </w:p>
        </w:tc>
        <w:tc>
          <w:tcPr>
            <w:tcW w:w="1968" w:type="dxa"/>
            <w:shd w:val="clear" w:color="auto" w:fill="auto"/>
            <w:vAlign w:val="center"/>
          </w:tcPr>
          <w:p w:rsidR="002F02AC" w:rsidRPr="002F02AC" w:rsidRDefault="002F02AC" w:rsidP="00DF37F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02AC">
              <w:rPr>
                <w:rFonts w:ascii="Times New Roman" w:eastAsia="Calibri" w:hAnsi="Times New Roman" w:cs="Times New Roman"/>
                <w:sz w:val="24"/>
                <w:szCs w:val="24"/>
              </w:rPr>
              <w:t>1 évente</w:t>
            </w:r>
          </w:p>
        </w:tc>
      </w:tr>
    </w:tbl>
    <w:p w:rsidR="002F02AC" w:rsidRPr="002F02AC" w:rsidRDefault="002F02AC" w:rsidP="002F02AC">
      <w:pPr>
        <w:numPr>
          <w:ilvl w:val="0"/>
          <w:numId w:val="1"/>
        </w:num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F02AC" w:rsidRPr="002F02AC" w:rsidRDefault="002F02AC" w:rsidP="002F02AC">
      <w:pPr>
        <w:numPr>
          <w:ilvl w:val="0"/>
          <w:numId w:val="1"/>
        </w:num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F02AC" w:rsidRPr="002F02AC" w:rsidRDefault="002F02AC" w:rsidP="002F02AC">
      <w:pPr>
        <w:numPr>
          <w:ilvl w:val="0"/>
          <w:numId w:val="1"/>
        </w:num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F02AC">
        <w:rPr>
          <w:rFonts w:ascii="Times New Roman" w:eastAsia="Calibri" w:hAnsi="Times New Roman" w:cs="Times New Roman"/>
          <w:sz w:val="28"/>
          <w:szCs w:val="28"/>
        </w:rPr>
        <w:lastRenderedPageBreak/>
        <w:t>Módosítások és felülvizsgálatok jegyzéke</w:t>
      </w:r>
    </w:p>
    <w:p w:rsidR="002F02AC" w:rsidRPr="002F02AC" w:rsidRDefault="002F02AC" w:rsidP="002F02AC">
      <w:pPr>
        <w:numPr>
          <w:ilvl w:val="0"/>
          <w:numId w:val="1"/>
        </w:num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09"/>
        <w:gridCol w:w="1460"/>
        <w:gridCol w:w="1482"/>
        <w:gridCol w:w="1471"/>
        <w:gridCol w:w="1511"/>
        <w:gridCol w:w="1629"/>
      </w:tblGrid>
      <w:tr w:rsidR="002F02AC" w:rsidRPr="002F02AC" w:rsidTr="002F02AC">
        <w:tc>
          <w:tcPr>
            <w:tcW w:w="1509" w:type="dxa"/>
            <w:shd w:val="clear" w:color="auto" w:fill="auto"/>
          </w:tcPr>
          <w:p w:rsidR="002F02AC" w:rsidRPr="002F02AC" w:rsidRDefault="002F02AC" w:rsidP="002F02A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02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Módosítás, felülvizsgálat </w:t>
            </w:r>
            <w:proofErr w:type="gramStart"/>
            <w:r w:rsidRPr="002F02AC">
              <w:rPr>
                <w:rFonts w:ascii="Times New Roman" w:eastAsia="Calibri" w:hAnsi="Times New Roman" w:cs="Times New Roman"/>
                <w:sz w:val="24"/>
                <w:szCs w:val="24"/>
              </w:rPr>
              <w:t>dátuma</w:t>
            </w:r>
            <w:proofErr w:type="gramEnd"/>
          </w:p>
        </w:tc>
        <w:tc>
          <w:tcPr>
            <w:tcW w:w="1460" w:type="dxa"/>
            <w:shd w:val="clear" w:color="auto" w:fill="auto"/>
          </w:tcPr>
          <w:p w:rsidR="002F02AC" w:rsidRPr="002F02AC" w:rsidRDefault="002F02AC" w:rsidP="002F02A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02AC">
              <w:rPr>
                <w:rFonts w:ascii="Times New Roman" w:eastAsia="Calibri" w:hAnsi="Times New Roman" w:cs="Times New Roman"/>
                <w:sz w:val="24"/>
                <w:szCs w:val="24"/>
              </w:rPr>
              <w:t>Változat száma</w:t>
            </w:r>
          </w:p>
        </w:tc>
        <w:tc>
          <w:tcPr>
            <w:tcW w:w="1482" w:type="dxa"/>
            <w:shd w:val="clear" w:color="auto" w:fill="auto"/>
          </w:tcPr>
          <w:p w:rsidR="002F02AC" w:rsidRPr="002F02AC" w:rsidRDefault="002F02AC" w:rsidP="002F02A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02AC">
              <w:rPr>
                <w:rFonts w:ascii="Times New Roman" w:eastAsia="Calibri" w:hAnsi="Times New Roman" w:cs="Times New Roman"/>
                <w:sz w:val="24"/>
                <w:szCs w:val="24"/>
              </w:rPr>
              <w:t>A módosított oldal száma</w:t>
            </w:r>
          </w:p>
        </w:tc>
        <w:tc>
          <w:tcPr>
            <w:tcW w:w="1471" w:type="dxa"/>
            <w:shd w:val="clear" w:color="auto" w:fill="auto"/>
          </w:tcPr>
          <w:p w:rsidR="002F02AC" w:rsidRPr="002F02AC" w:rsidRDefault="002F02AC" w:rsidP="002F02A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02AC">
              <w:rPr>
                <w:rFonts w:ascii="Times New Roman" w:eastAsia="Calibri" w:hAnsi="Times New Roman" w:cs="Times New Roman"/>
                <w:sz w:val="24"/>
                <w:szCs w:val="24"/>
              </w:rPr>
              <w:t>Módosító aláírása</w:t>
            </w:r>
          </w:p>
        </w:tc>
        <w:tc>
          <w:tcPr>
            <w:tcW w:w="1511" w:type="dxa"/>
            <w:shd w:val="clear" w:color="auto" w:fill="auto"/>
          </w:tcPr>
          <w:p w:rsidR="002F02AC" w:rsidRPr="002F02AC" w:rsidRDefault="002F02AC" w:rsidP="002F02A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02AC">
              <w:rPr>
                <w:rFonts w:ascii="Times New Roman" w:eastAsia="Calibri" w:hAnsi="Times New Roman" w:cs="Times New Roman"/>
                <w:sz w:val="24"/>
                <w:szCs w:val="24"/>
              </w:rPr>
              <w:t>Jóváhagyás</w:t>
            </w:r>
          </w:p>
          <w:p w:rsidR="002F02AC" w:rsidRPr="002F02AC" w:rsidRDefault="002F02AC" w:rsidP="002F02A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02AC">
              <w:rPr>
                <w:rFonts w:ascii="Times New Roman" w:eastAsia="Calibri" w:hAnsi="Times New Roman" w:cs="Times New Roman"/>
                <w:sz w:val="24"/>
                <w:szCs w:val="24"/>
              </w:rPr>
              <w:t>aláírás/</w:t>
            </w:r>
            <w:proofErr w:type="gramStart"/>
            <w:r w:rsidRPr="002F02AC">
              <w:rPr>
                <w:rFonts w:ascii="Times New Roman" w:eastAsia="Calibri" w:hAnsi="Times New Roman" w:cs="Times New Roman"/>
                <w:sz w:val="24"/>
                <w:szCs w:val="24"/>
              </w:rPr>
              <w:t>dátum</w:t>
            </w:r>
            <w:proofErr w:type="gramEnd"/>
          </w:p>
        </w:tc>
        <w:tc>
          <w:tcPr>
            <w:tcW w:w="1629" w:type="dxa"/>
            <w:shd w:val="clear" w:color="auto" w:fill="auto"/>
          </w:tcPr>
          <w:p w:rsidR="002F02AC" w:rsidRPr="002F02AC" w:rsidRDefault="002F02AC" w:rsidP="002F02A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02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Érvénybelépés </w:t>
            </w:r>
            <w:proofErr w:type="gramStart"/>
            <w:r w:rsidRPr="002F02AC">
              <w:rPr>
                <w:rFonts w:ascii="Times New Roman" w:eastAsia="Calibri" w:hAnsi="Times New Roman" w:cs="Times New Roman"/>
                <w:sz w:val="24"/>
                <w:szCs w:val="24"/>
              </w:rPr>
              <w:t>dátuma</w:t>
            </w:r>
            <w:proofErr w:type="gramEnd"/>
          </w:p>
        </w:tc>
      </w:tr>
      <w:tr w:rsidR="002F02AC" w:rsidRPr="002F02AC" w:rsidTr="00DF37FC">
        <w:trPr>
          <w:trHeight w:val="513"/>
        </w:trPr>
        <w:tc>
          <w:tcPr>
            <w:tcW w:w="1509" w:type="dxa"/>
            <w:shd w:val="clear" w:color="auto" w:fill="auto"/>
            <w:vAlign w:val="center"/>
          </w:tcPr>
          <w:p w:rsidR="002F02AC" w:rsidRPr="002F02AC" w:rsidRDefault="002F02AC" w:rsidP="00DF37F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02AC">
              <w:rPr>
                <w:rFonts w:ascii="Times New Roman" w:eastAsia="Calibri" w:hAnsi="Times New Roman" w:cs="Times New Roman"/>
                <w:sz w:val="24"/>
                <w:szCs w:val="24"/>
              </w:rPr>
              <w:t>2022.10.01.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2F02AC" w:rsidRPr="002F02AC" w:rsidRDefault="002F02AC" w:rsidP="00DF37F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02AC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482" w:type="dxa"/>
            <w:shd w:val="clear" w:color="auto" w:fill="auto"/>
            <w:vAlign w:val="center"/>
          </w:tcPr>
          <w:p w:rsidR="002F02AC" w:rsidRPr="002F02AC" w:rsidRDefault="002F02AC" w:rsidP="00DF37F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  <w:shd w:val="clear" w:color="auto" w:fill="auto"/>
            <w:vAlign w:val="center"/>
          </w:tcPr>
          <w:p w:rsidR="002F02AC" w:rsidRPr="002F02AC" w:rsidRDefault="002F02AC" w:rsidP="00DF37F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1" w:type="dxa"/>
            <w:shd w:val="clear" w:color="auto" w:fill="auto"/>
            <w:vAlign w:val="center"/>
          </w:tcPr>
          <w:p w:rsidR="002F02AC" w:rsidRPr="002F02AC" w:rsidRDefault="002F02AC" w:rsidP="00DF37F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29" w:type="dxa"/>
            <w:shd w:val="clear" w:color="auto" w:fill="auto"/>
            <w:vAlign w:val="center"/>
          </w:tcPr>
          <w:p w:rsidR="002F02AC" w:rsidRPr="002F02AC" w:rsidRDefault="002F02AC" w:rsidP="00DF37F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02AC">
              <w:rPr>
                <w:rFonts w:ascii="Times New Roman" w:eastAsia="Calibri" w:hAnsi="Times New Roman" w:cs="Times New Roman"/>
                <w:sz w:val="24"/>
                <w:szCs w:val="24"/>
              </w:rPr>
              <w:t>2022.10.01.</w:t>
            </w:r>
          </w:p>
        </w:tc>
      </w:tr>
      <w:tr w:rsidR="002F02AC" w:rsidRPr="002F02AC" w:rsidTr="00DF37FC">
        <w:trPr>
          <w:trHeight w:val="550"/>
        </w:trPr>
        <w:tc>
          <w:tcPr>
            <w:tcW w:w="1509" w:type="dxa"/>
            <w:shd w:val="clear" w:color="auto" w:fill="auto"/>
            <w:vAlign w:val="center"/>
          </w:tcPr>
          <w:p w:rsidR="002F02AC" w:rsidRPr="002F02AC" w:rsidRDefault="002F02AC" w:rsidP="00DF37F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02AC">
              <w:rPr>
                <w:rFonts w:ascii="Times New Roman" w:eastAsia="Calibri" w:hAnsi="Times New Roman" w:cs="Times New Roman"/>
                <w:sz w:val="24"/>
                <w:szCs w:val="24"/>
              </w:rPr>
              <w:t>2023.11.01.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2F02AC" w:rsidRPr="002F02AC" w:rsidRDefault="002F02AC" w:rsidP="00DF37F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02AC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482" w:type="dxa"/>
            <w:shd w:val="clear" w:color="auto" w:fill="auto"/>
            <w:vAlign w:val="center"/>
          </w:tcPr>
          <w:p w:rsidR="002F02AC" w:rsidRPr="002F02AC" w:rsidRDefault="002F02AC" w:rsidP="00DF37F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  <w:shd w:val="clear" w:color="auto" w:fill="auto"/>
            <w:vAlign w:val="center"/>
          </w:tcPr>
          <w:p w:rsidR="002F02AC" w:rsidRPr="002F02AC" w:rsidRDefault="002F02AC" w:rsidP="00DF37F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1" w:type="dxa"/>
            <w:shd w:val="clear" w:color="auto" w:fill="auto"/>
            <w:vAlign w:val="center"/>
          </w:tcPr>
          <w:p w:rsidR="002F02AC" w:rsidRPr="002F02AC" w:rsidRDefault="002F02AC" w:rsidP="00DF37F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29" w:type="dxa"/>
            <w:shd w:val="clear" w:color="auto" w:fill="auto"/>
            <w:vAlign w:val="center"/>
          </w:tcPr>
          <w:p w:rsidR="002F02AC" w:rsidRPr="002F02AC" w:rsidRDefault="002F02AC" w:rsidP="00DF37F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02AC">
              <w:rPr>
                <w:rFonts w:ascii="Times New Roman" w:eastAsia="Calibri" w:hAnsi="Times New Roman" w:cs="Times New Roman"/>
                <w:sz w:val="24"/>
                <w:szCs w:val="24"/>
              </w:rPr>
              <w:t>2023.12.01.</w:t>
            </w:r>
          </w:p>
        </w:tc>
      </w:tr>
      <w:tr w:rsidR="002F02AC" w:rsidRPr="002F02AC" w:rsidTr="00DF37FC">
        <w:trPr>
          <w:trHeight w:val="558"/>
        </w:trPr>
        <w:tc>
          <w:tcPr>
            <w:tcW w:w="1509" w:type="dxa"/>
            <w:shd w:val="clear" w:color="auto" w:fill="auto"/>
            <w:vAlign w:val="center"/>
          </w:tcPr>
          <w:p w:rsidR="002F02AC" w:rsidRPr="002F02AC" w:rsidRDefault="002F02AC" w:rsidP="00DF37F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02AC">
              <w:rPr>
                <w:rFonts w:ascii="Times New Roman" w:eastAsia="Calibri" w:hAnsi="Times New Roman" w:cs="Times New Roman"/>
                <w:sz w:val="24"/>
                <w:szCs w:val="24"/>
              </w:rPr>
              <w:t>2025.02.20.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2F02AC" w:rsidRPr="002F02AC" w:rsidRDefault="002F02AC" w:rsidP="00DF37F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02AC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482" w:type="dxa"/>
            <w:shd w:val="clear" w:color="auto" w:fill="auto"/>
            <w:vAlign w:val="center"/>
          </w:tcPr>
          <w:p w:rsidR="002F02AC" w:rsidRPr="002F02AC" w:rsidRDefault="002F02AC" w:rsidP="00DF37F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  <w:shd w:val="clear" w:color="auto" w:fill="auto"/>
            <w:vAlign w:val="center"/>
          </w:tcPr>
          <w:p w:rsidR="002F02AC" w:rsidRPr="002F02AC" w:rsidRDefault="002F02AC" w:rsidP="00DF37F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1" w:type="dxa"/>
            <w:shd w:val="clear" w:color="auto" w:fill="auto"/>
            <w:vAlign w:val="center"/>
          </w:tcPr>
          <w:p w:rsidR="002F02AC" w:rsidRPr="002F02AC" w:rsidRDefault="002F02AC" w:rsidP="00DF37F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29" w:type="dxa"/>
            <w:shd w:val="clear" w:color="auto" w:fill="auto"/>
            <w:vAlign w:val="center"/>
          </w:tcPr>
          <w:p w:rsidR="00DF37FC" w:rsidRPr="002F02AC" w:rsidRDefault="00DF37FC" w:rsidP="00DF37F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2025.02.25.</w:t>
            </w:r>
          </w:p>
        </w:tc>
      </w:tr>
      <w:tr w:rsidR="002F02AC" w:rsidRPr="002F02AC" w:rsidTr="002F02AC">
        <w:trPr>
          <w:trHeight w:val="558"/>
        </w:trPr>
        <w:tc>
          <w:tcPr>
            <w:tcW w:w="1509" w:type="dxa"/>
            <w:shd w:val="clear" w:color="auto" w:fill="auto"/>
          </w:tcPr>
          <w:p w:rsidR="002F02AC" w:rsidRPr="002F02AC" w:rsidRDefault="002F02AC" w:rsidP="002F02A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  <w:shd w:val="clear" w:color="auto" w:fill="auto"/>
          </w:tcPr>
          <w:p w:rsidR="002F02AC" w:rsidRPr="002F02AC" w:rsidRDefault="002F02AC" w:rsidP="002F02A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82" w:type="dxa"/>
            <w:shd w:val="clear" w:color="auto" w:fill="auto"/>
          </w:tcPr>
          <w:p w:rsidR="002F02AC" w:rsidRPr="002F02AC" w:rsidRDefault="002F02AC" w:rsidP="002F02A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  <w:shd w:val="clear" w:color="auto" w:fill="auto"/>
          </w:tcPr>
          <w:p w:rsidR="002F02AC" w:rsidRPr="002F02AC" w:rsidRDefault="002F02AC" w:rsidP="002F02A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1" w:type="dxa"/>
            <w:shd w:val="clear" w:color="auto" w:fill="auto"/>
          </w:tcPr>
          <w:p w:rsidR="002F02AC" w:rsidRPr="002F02AC" w:rsidRDefault="002F02AC" w:rsidP="002F02A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29" w:type="dxa"/>
            <w:shd w:val="clear" w:color="auto" w:fill="auto"/>
          </w:tcPr>
          <w:p w:rsidR="002F02AC" w:rsidRPr="002F02AC" w:rsidRDefault="002F02AC" w:rsidP="002F02A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2F02AC" w:rsidRPr="002F02AC" w:rsidRDefault="002F02AC" w:rsidP="002F02AC">
      <w:pPr>
        <w:numPr>
          <w:ilvl w:val="0"/>
          <w:numId w:val="1"/>
        </w:num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F02AC" w:rsidRPr="002F02AC" w:rsidRDefault="002F02AC" w:rsidP="002F02AC">
      <w:pPr>
        <w:numPr>
          <w:ilvl w:val="0"/>
          <w:numId w:val="1"/>
        </w:num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F02AC" w:rsidRPr="002F02AC" w:rsidRDefault="002F02AC" w:rsidP="002F02AC">
      <w:pPr>
        <w:widowControl w:val="0"/>
        <w:tabs>
          <w:tab w:val="left" w:pos="709"/>
        </w:tabs>
        <w:suppressAutoHyphens/>
        <w:overflowPunct w:val="0"/>
        <w:autoSpaceDE w:val="0"/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0"/>
          <w:lang w:val="en-US" w:eastAsia="ar-SA"/>
        </w:rPr>
      </w:pPr>
    </w:p>
    <w:p w:rsidR="002F02AC" w:rsidRPr="002F02AC" w:rsidRDefault="002F02AC" w:rsidP="002F02AC">
      <w:pPr>
        <w:widowControl w:val="0"/>
        <w:tabs>
          <w:tab w:val="left" w:pos="709"/>
        </w:tabs>
        <w:suppressAutoHyphens/>
        <w:overflowPunct w:val="0"/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val="en-US"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val="en-US" w:eastAsia="ar-SA"/>
        </w:rPr>
        <w:t> </w:t>
      </w:r>
    </w:p>
    <w:p w:rsidR="002F02AC" w:rsidRPr="002F02AC" w:rsidRDefault="002F02AC" w:rsidP="002F02AC">
      <w:pPr>
        <w:widowControl w:val="0"/>
        <w:tabs>
          <w:tab w:val="left" w:pos="709"/>
        </w:tabs>
        <w:suppressAutoHyphens/>
        <w:overflowPunct w:val="0"/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val="en-US"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val="en-US" w:eastAsia="ar-SA"/>
        </w:rPr>
        <w:t> </w:t>
      </w:r>
    </w:p>
    <w:p w:rsidR="002F02AC" w:rsidRPr="002F02AC" w:rsidRDefault="002F02AC" w:rsidP="002F02AC">
      <w:pPr>
        <w:widowControl w:val="0"/>
        <w:tabs>
          <w:tab w:val="left" w:pos="709"/>
        </w:tabs>
        <w:suppressAutoHyphens/>
        <w:overflowPunct w:val="0"/>
        <w:autoSpaceDE w:val="0"/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0"/>
          <w:lang w:val="en-US"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val="en-US" w:eastAsia="ar-SA"/>
        </w:rPr>
        <w:t> </w:t>
      </w:r>
    </w:p>
    <w:p w:rsidR="002F02AC" w:rsidRPr="002F02AC" w:rsidRDefault="002F02AC" w:rsidP="002F02AC">
      <w:pPr>
        <w:widowControl w:val="0"/>
        <w:tabs>
          <w:tab w:val="left" w:pos="709"/>
        </w:tabs>
        <w:suppressAutoHyphens/>
        <w:overflowPunct w:val="0"/>
        <w:autoSpaceDE w:val="0"/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0"/>
          <w:lang w:val="en-US"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val="en-US" w:eastAsia="ar-SA"/>
        </w:rPr>
        <w:t> </w:t>
      </w:r>
    </w:p>
    <w:p w:rsidR="002F02AC" w:rsidRPr="002F02AC" w:rsidRDefault="002F02AC" w:rsidP="002F02AC">
      <w:pPr>
        <w:widowControl w:val="0"/>
        <w:tabs>
          <w:tab w:val="left" w:pos="709"/>
        </w:tabs>
        <w:suppressAutoHyphens/>
        <w:overflowPunct w:val="0"/>
        <w:autoSpaceDE w:val="0"/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0"/>
          <w:lang w:val="en-US"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val="en-US" w:eastAsia="ar-SA"/>
        </w:rPr>
        <w:t> </w:t>
      </w:r>
    </w:p>
    <w:p w:rsidR="002F02AC" w:rsidRPr="002F02AC" w:rsidRDefault="002F02AC" w:rsidP="002F02AC">
      <w:pPr>
        <w:widowControl w:val="0"/>
        <w:tabs>
          <w:tab w:val="left" w:pos="709"/>
        </w:tabs>
        <w:suppressAutoHyphens/>
        <w:overflowPunct w:val="0"/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val="en-US"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val="en-US" w:eastAsia="ar-SA"/>
        </w:rPr>
        <w:t xml:space="preserve">                                  </w:t>
      </w:r>
    </w:p>
    <w:p w:rsidR="002F02AC" w:rsidRPr="002F02AC" w:rsidRDefault="002F02AC" w:rsidP="002F02AC">
      <w:pPr>
        <w:widowControl w:val="0"/>
        <w:tabs>
          <w:tab w:val="left" w:pos="709"/>
        </w:tabs>
        <w:suppressAutoHyphens/>
        <w:overflowPunct w:val="0"/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val="en-US"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val="en-US" w:eastAsia="ar-SA"/>
        </w:rPr>
        <w:t> </w:t>
      </w:r>
    </w:p>
    <w:p w:rsidR="002F02AC" w:rsidRPr="002F02AC" w:rsidRDefault="002F02AC" w:rsidP="002F02AC">
      <w:pPr>
        <w:widowControl w:val="0"/>
        <w:tabs>
          <w:tab w:val="left" w:pos="709"/>
        </w:tabs>
        <w:suppressAutoHyphens/>
        <w:overflowPunct w:val="0"/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val="de-DE" w:eastAsia="ar-SA"/>
        </w:rPr>
      </w:pPr>
    </w:p>
    <w:p w:rsidR="002F02AC" w:rsidRPr="002F02AC" w:rsidRDefault="002F02AC" w:rsidP="002F02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val="de-DE" w:eastAsia="ar-SA"/>
        </w:rPr>
        <w:sectPr w:rsidR="002F02AC" w:rsidRPr="002F02AC" w:rsidSect="002F02AC">
          <w:headerReference w:type="default" r:id="rId8"/>
          <w:footerReference w:type="default" r:id="rId9"/>
          <w:footerReference w:type="first" r:id="rId10"/>
          <w:pgSz w:w="12240" w:h="15840"/>
          <w:pgMar w:top="1969" w:right="1417" w:bottom="1969" w:left="1417" w:header="1693" w:footer="1693" w:gutter="0"/>
          <w:cols w:space="708"/>
          <w:docGrid w:linePitch="299"/>
        </w:sectPr>
      </w:pPr>
    </w:p>
    <w:p w:rsidR="002F02AC" w:rsidRPr="002F02AC" w:rsidRDefault="002F02AC" w:rsidP="002F02AC">
      <w:pPr>
        <w:widowControl w:val="0"/>
        <w:tabs>
          <w:tab w:val="left" w:pos="709"/>
        </w:tabs>
        <w:suppressAutoHyphens/>
        <w:overflowPunct w:val="0"/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val="de-DE" w:eastAsia="ar-SA"/>
        </w:rPr>
      </w:pPr>
      <w:proofErr w:type="spellStart"/>
      <w:r w:rsidRPr="002F02AC">
        <w:rPr>
          <w:rFonts w:ascii="Times New Roman" w:eastAsia="Times New Roman" w:hAnsi="Times New Roman" w:cs="Times New Roman"/>
          <w:color w:val="000000"/>
          <w:sz w:val="28"/>
          <w:szCs w:val="20"/>
          <w:lang w:val="de-DE" w:eastAsia="ar-SA"/>
        </w:rPr>
        <w:lastRenderedPageBreak/>
        <w:t>Tartalomjegyzé</w:t>
      </w:r>
      <w:r w:rsidR="008774A3">
        <w:rPr>
          <w:rFonts w:ascii="Times New Roman" w:eastAsia="Times New Roman" w:hAnsi="Times New Roman" w:cs="Times New Roman"/>
          <w:color w:val="000000"/>
          <w:sz w:val="28"/>
          <w:szCs w:val="20"/>
          <w:lang w:val="de-DE" w:eastAsia="ar-SA"/>
        </w:rPr>
        <w:t>k</w:t>
      </w:r>
      <w:proofErr w:type="spellEnd"/>
    </w:p>
    <w:p w:rsidR="002F02AC" w:rsidRPr="002F02AC" w:rsidRDefault="002F02AC" w:rsidP="002F02AC">
      <w:pPr>
        <w:tabs>
          <w:tab w:val="right" w:leader="dot" w:pos="9062"/>
        </w:tabs>
        <w:suppressAutoHyphens/>
        <w:overflowPunct w:val="0"/>
        <w:autoSpaceDE w:val="0"/>
        <w:spacing w:after="0" w:line="240" w:lineRule="auto"/>
        <w:ind w:left="480"/>
        <w:rPr>
          <w:rFonts w:ascii="Times New Roman" w:eastAsia="Times New Roman" w:hAnsi="Times New Roman" w:cs="Times New Roman"/>
          <w:b/>
          <w:noProof/>
          <w:sz w:val="24"/>
          <w:szCs w:val="20"/>
          <w:lang w:eastAsia="ar-SA"/>
        </w:rPr>
      </w:pPr>
    </w:p>
    <w:p w:rsidR="002F02AC" w:rsidRPr="002F02AC" w:rsidRDefault="002F02AC" w:rsidP="002F02AC">
      <w:pPr>
        <w:tabs>
          <w:tab w:val="right" w:leader="dot" w:pos="9062"/>
        </w:tabs>
        <w:suppressAutoHyphens/>
        <w:overflowPunct w:val="0"/>
        <w:autoSpaceDE w:val="0"/>
        <w:spacing w:after="0" w:line="240" w:lineRule="auto"/>
        <w:rPr>
          <w:rFonts w:ascii="Calibri" w:eastAsia="Times New Roman" w:hAnsi="Calibri" w:cs="Times New Roman"/>
          <w:noProof/>
          <w:color w:val="000000" w:themeColor="text1"/>
          <w:lang w:eastAsia="hu-HU"/>
        </w:rPr>
      </w:pPr>
      <w:r w:rsidRPr="002F02AC">
        <w:rPr>
          <w:rFonts w:ascii="Times New Roman" w:eastAsia="Times New Roman" w:hAnsi="Times New Roman" w:cs="Times New Roman"/>
          <w:b/>
          <w:noProof/>
          <w:color w:val="000000" w:themeColor="text1"/>
          <w:sz w:val="24"/>
          <w:szCs w:val="20"/>
          <w:lang w:eastAsia="ar-SA"/>
        </w:rPr>
        <w:t>1.     A Szervezeti és Működési Szabályzat célja</w:t>
      </w:r>
      <w:r w:rsidRPr="002F02AC">
        <w:rPr>
          <w:rFonts w:ascii="Times New Roman" w:eastAsia="Times New Roman" w:hAnsi="Times New Roman" w:cs="Times New Roman"/>
          <w:b/>
          <w:noProof/>
          <w:color w:val="000000" w:themeColor="text1"/>
          <w:sz w:val="24"/>
          <w:szCs w:val="20"/>
          <w:lang w:eastAsia="ar-SA"/>
        </w:rPr>
        <w:fldChar w:fldCharType="begin"/>
      </w:r>
      <w:r w:rsidRPr="002F02AC">
        <w:rPr>
          <w:rFonts w:ascii="Times New Roman" w:eastAsia="Times New Roman" w:hAnsi="Times New Roman" w:cs="Times New Roman"/>
          <w:b/>
          <w:noProof/>
          <w:color w:val="000000" w:themeColor="text1"/>
          <w:sz w:val="24"/>
          <w:szCs w:val="20"/>
          <w:lang w:eastAsia="ar-SA"/>
        </w:rPr>
        <w:instrText xml:space="preserve"> TOC \o "1-3" \h \z \u </w:instrText>
      </w:r>
      <w:r w:rsidRPr="002F02AC">
        <w:rPr>
          <w:rFonts w:ascii="Times New Roman" w:eastAsia="Times New Roman" w:hAnsi="Times New Roman" w:cs="Times New Roman"/>
          <w:b/>
          <w:noProof/>
          <w:color w:val="000000" w:themeColor="text1"/>
          <w:sz w:val="24"/>
          <w:szCs w:val="20"/>
          <w:lang w:eastAsia="ar-SA"/>
        </w:rPr>
        <w:fldChar w:fldCharType="separate"/>
      </w:r>
      <w:hyperlink w:anchor="_Toc11231085" w:history="1">
        <w:r w:rsidRPr="002F02AC">
          <w:rPr>
            <w:rFonts w:ascii="Times New Roman" w:eastAsia="Times New Roman" w:hAnsi="Times New Roman" w:cs="Times New Roman"/>
            <w:b/>
            <w:noProof/>
            <w:webHidden/>
            <w:color w:val="000000" w:themeColor="text1"/>
            <w:sz w:val="24"/>
            <w:szCs w:val="20"/>
            <w:lang w:eastAsia="ar-SA"/>
          </w:rPr>
          <w:tab/>
        </w:r>
        <w:r w:rsidRPr="00E3471A">
          <w:rPr>
            <w:rFonts w:ascii="Times New Roman" w:eastAsia="Times New Roman" w:hAnsi="Times New Roman" w:cs="Times New Roman"/>
            <w:noProof/>
            <w:webHidden/>
            <w:color w:val="000000" w:themeColor="text1"/>
            <w:sz w:val="24"/>
            <w:szCs w:val="20"/>
            <w:lang w:eastAsia="ar-SA"/>
          </w:rPr>
          <w:fldChar w:fldCharType="begin"/>
        </w:r>
        <w:r w:rsidRPr="00E3471A">
          <w:rPr>
            <w:rFonts w:ascii="Times New Roman" w:eastAsia="Times New Roman" w:hAnsi="Times New Roman" w:cs="Times New Roman"/>
            <w:noProof/>
            <w:webHidden/>
            <w:color w:val="000000" w:themeColor="text1"/>
            <w:sz w:val="24"/>
            <w:szCs w:val="20"/>
            <w:lang w:eastAsia="ar-SA"/>
          </w:rPr>
          <w:instrText xml:space="preserve"> PAGEREF _Toc11231085 \h </w:instrText>
        </w:r>
        <w:r w:rsidRPr="00E3471A">
          <w:rPr>
            <w:rFonts w:ascii="Times New Roman" w:eastAsia="Times New Roman" w:hAnsi="Times New Roman" w:cs="Times New Roman"/>
            <w:noProof/>
            <w:webHidden/>
            <w:color w:val="000000" w:themeColor="text1"/>
            <w:sz w:val="24"/>
            <w:szCs w:val="20"/>
            <w:lang w:eastAsia="ar-SA"/>
          </w:rPr>
        </w:r>
        <w:r w:rsidRPr="00E3471A">
          <w:rPr>
            <w:rFonts w:ascii="Times New Roman" w:eastAsia="Times New Roman" w:hAnsi="Times New Roman" w:cs="Times New Roman"/>
            <w:noProof/>
            <w:webHidden/>
            <w:color w:val="000000" w:themeColor="text1"/>
            <w:sz w:val="24"/>
            <w:szCs w:val="20"/>
            <w:lang w:eastAsia="ar-SA"/>
          </w:rPr>
          <w:fldChar w:fldCharType="separate"/>
        </w:r>
        <w:r w:rsidR="00D354E0">
          <w:rPr>
            <w:rFonts w:ascii="Times New Roman" w:eastAsia="Times New Roman" w:hAnsi="Times New Roman" w:cs="Times New Roman"/>
            <w:noProof/>
            <w:webHidden/>
            <w:color w:val="000000" w:themeColor="text1"/>
            <w:sz w:val="24"/>
            <w:szCs w:val="20"/>
            <w:lang w:eastAsia="ar-SA"/>
          </w:rPr>
          <w:t>1</w:t>
        </w:r>
        <w:r w:rsidRPr="00E3471A">
          <w:rPr>
            <w:rFonts w:ascii="Times New Roman" w:eastAsia="Times New Roman" w:hAnsi="Times New Roman" w:cs="Times New Roman"/>
            <w:noProof/>
            <w:webHidden/>
            <w:color w:val="000000" w:themeColor="text1"/>
            <w:sz w:val="24"/>
            <w:szCs w:val="20"/>
            <w:lang w:eastAsia="ar-SA"/>
          </w:rPr>
          <w:fldChar w:fldCharType="end"/>
        </w:r>
      </w:hyperlink>
    </w:p>
    <w:p w:rsidR="002F02AC" w:rsidRPr="002F02AC" w:rsidRDefault="001D0C0D" w:rsidP="002F02AC">
      <w:pPr>
        <w:tabs>
          <w:tab w:val="right" w:leader="dot" w:pos="9062"/>
        </w:tabs>
        <w:suppressAutoHyphens/>
        <w:overflowPunct w:val="0"/>
        <w:autoSpaceDE w:val="0"/>
        <w:spacing w:after="0" w:line="240" w:lineRule="auto"/>
        <w:rPr>
          <w:rFonts w:ascii="Calibri" w:eastAsia="Times New Roman" w:hAnsi="Calibri" w:cs="Times New Roman"/>
          <w:noProof/>
          <w:color w:val="000000" w:themeColor="text1"/>
          <w:lang w:eastAsia="hu-HU"/>
        </w:rPr>
      </w:pPr>
      <w:hyperlink w:anchor="_Toc11231086" w:history="1">
        <w:r w:rsidR="002F02AC" w:rsidRPr="002F02AC">
          <w:rPr>
            <w:rFonts w:ascii="Times New Roman" w:eastAsia="Times New Roman" w:hAnsi="Times New Roman" w:cs="Times New Roman"/>
            <w:b/>
            <w:noProof/>
            <w:color w:val="000000" w:themeColor="text1"/>
            <w:kern w:val="2"/>
            <w:sz w:val="24"/>
            <w:szCs w:val="20"/>
            <w:lang w:eastAsia="ar-SA"/>
          </w:rPr>
          <w:t>2.     Általános és bevezető rendelkezések</w:t>
        </w:r>
        <w:r w:rsidR="002F02AC" w:rsidRPr="002F02AC">
          <w:rPr>
            <w:rFonts w:ascii="Times New Roman" w:eastAsia="Times New Roman" w:hAnsi="Times New Roman" w:cs="Times New Roman"/>
            <w:noProof/>
            <w:webHidden/>
            <w:color w:val="000000" w:themeColor="text1"/>
            <w:sz w:val="24"/>
            <w:szCs w:val="20"/>
            <w:lang w:eastAsia="ar-SA"/>
          </w:rPr>
          <w:tab/>
        </w:r>
        <w:r w:rsidR="002F02AC" w:rsidRPr="002F02AC">
          <w:rPr>
            <w:rFonts w:ascii="Times New Roman" w:eastAsia="Times New Roman" w:hAnsi="Times New Roman" w:cs="Times New Roman"/>
            <w:noProof/>
            <w:webHidden/>
            <w:color w:val="000000" w:themeColor="text1"/>
            <w:sz w:val="24"/>
            <w:szCs w:val="20"/>
            <w:lang w:eastAsia="ar-SA"/>
          </w:rPr>
          <w:fldChar w:fldCharType="begin"/>
        </w:r>
        <w:r w:rsidR="002F02AC" w:rsidRPr="002F02AC">
          <w:rPr>
            <w:rFonts w:ascii="Times New Roman" w:eastAsia="Times New Roman" w:hAnsi="Times New Roman" w:cs="Times New Roman"/>
            <w:noProof/>
            <w:webHidden/>
            <w:color w:val="000000" w:themeColor="text1"/>
            <w:sz w:val="24"/>
            <w:szCs w:val="20"/>
            <w:lang w:eastAsia="ar-SA"/>
          </w:rPr>
          <w:instrText xml:space="preserve"> PAGEREF _Toc11231086 \h </w:instrText>
        </w:r>
        <w:r w:rsidR="002F02AC" w:rsidRPr="002F02AC">
          <w:rPr>
            <w:rFonts w:ascii="Times New Roman" w:eastAsia="Times New Roman" w:hAnsi="Times New Roman" w:cs="Times New Roman"/>
            <w:noProof/>
            <w:webHidden/>
            <w:color w:val="000000" w:themeColor="text1"/>
            <w:sz w:val="24"/>
            <w:szCs w:val="20"/>
            <w:lang w:eastAsia="ar-SA"/>
          </w:rPr>
        </w:r>
        <w:r w:rsidR="002F02AC" w:rsidRPr="002F02AC">
          <w:rPr>
            <w:rFonts w:ascii="Times New Roman" w:eastAsia="Times New Roman" w:hAnsi="Times New Roman" w:cs="Times New Roman"/>
            <w:noProof/>
            <w:webHidden/>
            <w:color w:val="000000" w:themeColor="text1"/>
            <w:sz w:val="24"/>
            <w:szCs w:val="20"/>
            <w:lang w:eastAsia="ar-SA"/>
          </w:rPr>
          <w:fldChar w:fldCharType="separate"/>
        </w:r>
        <w:r w:rsidR="00D354E0">
          <w:rPr>
            <w:rFonts w:ascii="Times New Roman" w:eastAsia="Times New Roman" w:hAnsi="Times New Roman" w:cs="Times New Roman"/>
            <w:noProof/>
            <w:webHidden/>
            <w:color w:val="000000" w:themeColor="text1"/>
            <w:sz w:val="24"/>
            <w:szCs w:val="20"/>
            <w:lang w:eastAsia="ar-SA"/>
          </w:rPr>
          <w:t>4</w:t>
        </w:r>
        <w:r w:rsidR="002F02AC" w:rsidRPr="002F02AC">
          <w:rPr>
            <w:rFonts w:ascii="Times New Roman" w:eastAsia="Times New Roman" w:hAnsi="Times New Roman" w:cs="Times New Roman"/>
            <w:noProof/>
            <w:webHidden/>
            <w:color w:val="000000" w:themeColor="text1"/>
            <w:sz w:val="24"/>
            <w:szCs w:val="20"/>
            <w:lang w:eastAsia="ar-SA"/>
          </w:rPr>
          <w:fldChar w:fldCharType="end"/>
        </w:r>
      </w:hyperlink>
    </w:p>
    <w:p w:rsidR="002F02AC" w:rsidRPr="002F02AC" w:rsidRDefault="001D0C0D" w:rsidP="002F02AC">
      <w:pPr>
        <w:tabs>
          <w:tab w:val="right" w:leader="dot" w:pos="9062"/>
        </w:tabs>
        <w:suppressAutoHyphens/>
        <w:overflowPunct w:val="0"/>
        <w:autoSpaceDE w:val="0"/>
        <w:spacing w:after="0" w:line="240" w:lineRule="auto"/>
        <w:rPr>
          <w:rFonts w:ascii="Calibri" w:eastAsia="Times New Roman" w:hAnsi="Calibri" w:cs="Times New Roman"/>
          <w:noProof/>
          <w:color w:val="000000" w:themeColor="text1"/>
          <w:lang w:eastAsia="hu-HU"/>
        </w:rPr>
      </w:pPr>
      <w:hyperlink w:anchor="_Toc11231087" w:history="1">
        <w:r w:rsidR="002F02AC" w:rsidRPr="002F02AC">
          <w:rPr>
            <w:rFonts w:ascii="Times New Roman" w:eastAsia="Times New Roman" w:hAnsi="Times New Roman" w:cs="Times New Roman"/>
            <w:b/>
            <w:noProof/>
            <w:color w:val="000000" w:themeColor="text1"/>
            <w:kern w:val="2"/>
            <w:sz w:val="24"/>
            <w:szCs w:val="20"/>
            <w:lang w:eastAsia="ar-SA"/>
          </w:rPr>
          <w:t>3.     Az intézmény feladatai</w:t>
        </w:r>
        <w:r w:rsidR="002F02AC" w:rsidRPr="002F02AC">
          <w:rPr>
            <w:rFonts w:ascii="Times New Roman" w:eastAsia="Times New Roman" w:hAnsi="Times New Roman" w:cs="Times New Roman"/>
            <w:noProof/>
            <w:webHidden/>
            <w:color w:val="000000" w:themeColor="text1"/>
            <w:sz w:val="24"/>
            <w:szCs w:val="20"/>
            <w:lang w:eastAsia="ar-SA"/>
          </w:rPr>
          <w:tab/>
        </w:r>
        <w:r w:rsidR="002F02AC" w:rsidRPr="002F02AC">
          <w:rPr>
            <w:rFonts w:ascii="Times New Roman" w:eastAsia="Times New Roman" w:hAnsi="Times New Roman" w:cs="Times New Roman"/>
            <w:noProof/>
            <w:webHidden/>
            <w:color w:val="000000" w:themeColor="text1"/>
            <w:sz w:val="24"/>
            <w:szCs w:val="20"/>
            <w:lang w:eastAsia="ar-SA"/>
          </w:rPr>
          <w:fldChar w:fldCharType="begin"/>
        </w:r>
        <w:r w:rsidR="002F02AC" w:rsidRPr="002F02AC">
          <w:rPr>
            <w:rFonts w:ascii="Times New Roman" w:eastAsia="Times New Roman" w:hAnsi="Times New Roman" w:cs="Times New Roman"/>
            <w:noProof/>
            <w:webHidden/>
            <w:color w:val="000000" w:themeColor="text1"/>
            <w:sz w:val="24"/>
            <w:szCs w:val="20"/>
            <w:lang w:eastAsia="ar-SA"/>
          </w:rPr>
          <w:instrText xml:space="preserve"> PAGEREF _Toc11231087 \h </w:instrText>
        </w:r>
        <w:r w:rsidR="002F02AC" w:rsidRPr="002F02AC">
          <w:rPr>
            <w:rFonts w:ascii="Times New Roman" w:eastAsia="Times New Roman" w:hAnsi="Times New Roman" w:cs="Times New Roman"/>
            <w:noProof/>
            <w:webHidden/>
            <w:color w:val="000000" w:themeColor="text1"/>
            <w:sz w:val="24"/>
            <w:szCs w:val="20"/>
            <w:lang w:eastAsia="ar-SA"/>
          </w:rPr>
        </w:r>
        <w:r w:rsidR="002F02AC" w:rsidRPr="002F02AC">
          <w:rPr>
            <w:rFonts w:ascii="Times New Roman" w:eastAsia="Times New Roman" w:hAnsi="Times New Roman" w:cs="Times New Roman"/>
            <w:noProof/>
            <w:webHidden/>
            <w:color w:val="000000" w:themeColor="text1"/>
            <w:sz w:val="24"/>
            <w:szCs w:val="20"/>
            <w:lang w:eastAsia="ar-SA"/>
          </w:rPr>
          <w:fldChar w:fldCharType="separate"/>
        </w:r>
        <w:r w:rsidR="00D354E0">
          <w:rPr>
            <w:rFonts w:ascii="Times New Roman" w:eastAsia="Times New Roman" w:hAnsi="Times New Roman" w:cs="Times New Roman"/>
            <w:noProof/>
            <w:webHidden/>
            <w:color w:val="000000" w:themeColor="text1"/>
            <w:sz w:val="24"/>
            <w:szCs w:val="20"/>
            <w:lang w:eastAsia="ar-SA"/>
          </w:rPr>
          <w:t>6</w:t>
        </w:r>
        <w:r w:rsidR="002F02AC" w:rsidRPr="002F02AC">
          <w:rPr>
            <w:rFonts w:ascii="Times New Roman" w:eastAsia="Times New Roman" w:hAnsi="Times New Roman" w:cs="Times New Roman"/>
            <w:noProof/>
            <w:webHidden/>
            <w:color w:val="000000" w:themeColor="text1"/>
            <w:sz w:val="24"/>
            <w:szCs w:val="20"/>
            <w:lang w:eastAsia="ar-SA"/>
          </w:rPr>
          <w:fldChar w:fldCharType="end"/>
        </w:r>
      </w:hyperlink>
    </w:p>
    <w:p w:rsidR="002F02AC" w:rsidRPr="002F02AC" w:rsidRDefault="001D0C0D" w:rsidP="002F02AC">
      <w:pPr>
        <w:tabs>
          <w:tab w:val="right" w:leader="dot" w:pos="9062"/>
        </w:tabs>
        <w:suppressAutoHyphens/>
        <w:overflowPunct w:val="0"/>
        <w:autoSpaceDE w:val="0"/>
        <w:spacing w:after="0" w:line="240" w:lineRule="auto"/>
        <w:rPr>
          <w:rFonts w:ascii="Calibri" w:eastAsia="Times New Roman" w:hAnsi="Calibri" w:cs="Times New Roman"/>
          <w:noProof/>
          <w:color w:val="000000" w:themeColor="text1"/>
          <w:lang w:eastAsia="hu-HU"/>
        </w:rPr>
      </w:pPr>
      <w:hyperlink w:anchor="_Toc11231088" w:history="1">
        <w:r w:rsidR="002F02AC" w:rsidRPr="002F02AC">
          <w:rPr>
            <w:rFonts w:ascii="Times New Roman" w:eastAsia="Times New Roman" w:hAnsi="Times New Roman" w:cs="Times New Roman"/>
            <w:b/>
            <w:noProof/>
            <w:color w:val="000000" w:themeColor="text1"/>
            <w:kern w:val="2"/>
            <w:sz w:val="24"/>
            <w:szCs w:val="20"/>
            <w:lang w:eastAsia="ar-SA"/>
          </w:rPr>
          <w:t>4.     A Dr. Kolozs Gergely Kistérségi Egészségügyi Centrum szervezeti felépítése</w:t>
        </w:r>
        <w:r w:rsidR="002F02AC" w:rsidRPr="002F02AC">
          <w:rPr>
            <w:rFonts w:ascii="Times New Roman" w:eastAsia="Times New Roman" w:hAnsi="Times New Roman" w:cs="Times New Roman"/>
            <w:noProof/>
            <w:webHidden/>
            <w:color w:val="000000" w:themeColor="text1"/>
            <w:sz w:val="24"/>
            <w:szCs w:val="20"/>
            <w:lang w:eastAsia="ar-SA"/>
          </w:rPr>
          <w:tab/>
        </w:r>
        <w:r w:rsidR="002F02AC" w:rsidRPr="002F02AC">
          <w:rPr>
            <w:rFonts w:ascii="Times New Roman" w:eastAsia="Times New Roman" w:hAnsi="Times New Roman" w:cs="Times New Roman"/>
            <w:noProof/>
            <w:webHidden/>
            <w:color w:val="000000" w:themeColor="text1"/>
            <w:sz w:val="24"/>
            <w:szCs w:val="20"/>
            <w:lang w:eastAsia="ar-SA"/>
          </w:rPr>
          <w:fldChar w:fldCharType="begin"/>
        </w:r>
        <w:r w:rsidR="002F02AC" w:rsidRPr="002F02AC">
          <w:rPr>
            <w:rFonts w:ascii="Times New Roman" w:eastAsia="Times New Roman" w:hAnsi="Times New Roman" w:cs="Times New Roman"/>
            <w:noProof/>
            <w:webHidden/>
            <w:color w:val="000000" w:themeColor="text1"/>
            <w:sz w:val="24"/>
            <w:szCs w:val="20"/>
            <w:lang w:eastAsia="ar-SA"/>
          </w:rPr>
          <w:instrText xml:space="preserve"> PAGEREF _Toc11231088 \h </w:instrText>
        </w:r>
        <w:r w:rsidR="002F02AC" w:rsidRPr="002F02AC">
          <w:rPr>
            <w:rFonts w:ascii="Times New Roman" w:eastAsia="Times New Roman" w:hAnsi="Times New Roman" w:cs="Times New Roman"/>
            <w:noProof/>
            <w:webHidden/>
            <w:color w:val="000000" w:themeColor="text1"/>
            <w:sz w:val="24"/>
            <w:szCs w:val="20"/>
            <w:lang w:eastAsia="ar-SA"/>
          </w:rPr>
        </w:r>
        <w:r w:rsidR="002F02AC" w:rsidRPr="002F02AC">
          <w:rPr>
            <w:rFonts w:ascii="Times New Roman" w:eastAsia="Times New Roman" w:hAnsi="Times New Roman" w:cs="Times New Roman"/>
            <w:noProof/>
            <w:webHidden/>
            <w:color w:val="000000" w:themeColor="text1"/>
            <w:sz w:val="24"/>
            <w:szCs w:val="20"/>
            <w:lang w:eastAsia="ar-SA"/>
          </w:rPr>
          <w:fldChar w:fldCharType="separate"/>
        </w:r>
        <w:r w:rsidR="00D354E0">
          <w:rPr>
            <w:rFonts w:ascii="Times New Roman" w:eastAsia="Times New Roman" w:hAnsi="Times New Roman" w:cs="Times New Roman"/>
            <w:noProof/>
            <w:webHidden/>
            <w:color w:val="000000" w:themeColor="text1"/>
            <w:sz w:val="24"/>
            <w:szCs w:val="20"/>
            <w:lang w:eastAsia="ar-SA"/>
          </w:rPr>
          <w:t>6</w:t>
        </w:r>
        <w:r w:rsidR="002F02AC" w:rsidRPr="002F02AC">
          <w:rPr>
            <w:rFonts w:ascii="Times New Roman" w:eastAsia="Times New Roman" w:hAnsi="Times New Roman" w:cs="Times New Roman"/>
            <w:noProof/>
            <w:webHidden/>
            <w:color w:val="000000" w:themeColor="text1"/>
            <w:sz w:val="24"/>
            <w:szCs w:val="20"/>
            <w:lang w:eastAsia="ar-SA"/>
          </w:rPr>
          <w:fldChar w:fldCharType="end"/>
        </w:r>
      </w:hyperlink>
    </w:p>
    <w:p w:rsidR="002F02AC" w:rsidRPr="002F02AC" w:rsidRDefault="002F02AC" w:rsidP="002F02AC">
      <w:pPr>
        <w:tabs>
          <w:tab w:val="right" w:leader="dot" w:pos="9062"/>
        </w:tabs>
        <w:suppressAutoHyphens/>
        <w:overflowPunct w:val="0"/>
        <w:autoSpaceDE w:val="0"/>
        <w:spacing w:after="0" w:line="240" w:lineRule="auto"/>
        <w:rPr>
          <w:rFonts w:ascii="Calibri" w:eastAsia="Times New Roman" w:hAnsi="Calibri" w:cs="Times New Roman"/>
          <w:noProof/>
          <w:color w:val="000000" w:themeColor="text1"/>
          <w:lang w:eastAsia="hu-HU"/>
        </w:rPr>
      </w:pPr>
      <w:r w:rsidRPr="002F02AC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0"/>
          <w:lang w:eastAsia="ar-SA"/>
        </w:rPr>
        <w:t>4.1.  AZ INTÉZMÉNYVEZETŐ FELADATAI</w:t>
      </w:r>
      <w:hyperlink w:anchor="_Toc11231089" w:history="1">
        <w:r w:rsidRPr="002F02AC">
          <w:rPr>
            <w:rFonts w:ascii="Times New Roman" w:eastAsia="Times New Roman" w:hAnsi="Times New Roman" w:cs="Times New Roman"/>
            <w:noProof/>
            <w:webHidden/>
            <w:color w:val="000000" w:themeColor="text1"/>
            <w:sz w:val="24"/>
            <w:szCs w:val="20"/>
            <w:lang w:eastAsia="ar-SA"/>
          </w:rPr>
          <w:tab/>
        </w:r>
        <w:r w:rsidRPr="002F02AC">
          <w:rPr>
            <w:rFonts w:ascii="Times New Roman" w:eastAsia="Times New Roman" w:hAnsi="Times New Roman" w:cs="Times New Roman"/>
            <w:noProof/>
            <w:webHidden/>
            <w:color w:val="000000" w:themeColor="text1"/>
            <w:sz w:val="24"/>
            <w:szCs w:val="20"/>
            <w:lang w:eastAsia="ar-SA"/>
          </w:rPr>
          <w:fldChar w:fldCharType="begin"/>
        </w:r>
        <w:r w:rsidRPr="002F02AC">
          <w:rPr>
            <w:rFonts w:ascii="Times New Roman" w:eastAsia="Times New Roman" w:hAnsi="Times New Roman" w:cs="Times New Roman"/>
            <w:noProof/>
            <w:webHidden/>
            <w:color w:val="000000" w:themeColor="text1"/>
            <w:sz w:val="24"/>
            <w:szCs w:val="20"/>
            <w:lang w:eastAsia="ar-SA"/>
          </w:rPr>
          <w:instrText xml:space="preserve"> PAGEREF _Toc11231089 \h </w:instrText>
        </w:r>
        <w:r w:rsidRPr="002F02AC">
          <w:rPr>
            <w:rFonts w:ascii="Times New Roman" w:eastAsia="Times New Roman" w:hAnsi="Times New Roman" w:cs="Times New Roman"/>
            <w:noProof/>
            <w:webHidden/>
            <w:color w:val="000000" w:themeColor="text1"/>
            <w:sz w:val="24"/>
            <w:szCs w:val="20"/>
            <w:lang w:eastAsia="ar-SA"/>
          </w:rPr>
        </w:r>
        <w:r w:rsidRPr="002F02AC">
          <w:rPr>
            <w:rFonts w:ascii="Times New Roman" w:eastAsia="Times New Roman" w:hAnsi="Times New Roman" w:cs="Times New Roman"/>
            <w:noProof/>
            <w:webHidden/>
            <w:color w:val="000000" w:themeColor="text1"/>
            <w:sz w:val="24"/>
            <w:szCs w:val="20"/>
            <w:lang w:eastAsia="ar-SA"/>
          </w:rPr>
          <w:fldChar w:fldCharType="separate"/>
        </w:r>
        <w:r w:rsidR="00D354E0">
          <w:rPr>
            <w:rFonts w:ascii="Times New Roman" w:eastAsia="Times New Roman" w:hAnsi="Times New Roman" w:cs="Times New Roman"/>
            <w:noProof/>
            <w:webHidden/>
            <w:color w:val="000000" w:themeColor="text1"/>
            <w:sz w:val="24"/>
            <w:szCs w:val="20"/>
            <w:lang w:eastAsia="ar-SA"/>
          </w:rPr>
          <w:t>6</w:t>
        </w:r>
        <w:r w:rsidRPr="002F02AC">
          <w:rPr>
            <w:rFonts w:ascii="Times New Roman" w:eastAsia="Times New Roman" w:hAnsi="Times New Roman" w:cs="Times New Roman"/>
            <w:noProof/>
            <w:webHidden/>
            <w:color w:val="000000" w:themeColor="text1"/>
            <w:sz w:val="24"/>
            <w:szCs w:val="20"/>
            <w:lang w:eastAsia="ar-SA"/>
          </w:rPr>
          <w:fldChar w:fldCharType="end"/>
        </w:r>
      </w:hyperlink>
    </w:p>
    <w:p w:rsidR="002F02AC" w:rsidRPr="002F02AC" w:rsidRDefault="001D0C0D" w:rsidP="002F02AC">
      <w:pPr>
        <w:tabs>
          <w:tab w:val="left" w:pos="849"/>
          <w:tab w:val="right" w:leader="dot" w:pos="9062"/>
        </w:tabs>
        <w:suppressAutoHyphens/>
        <w:overflowPunct w:val="0"/>
        <w:autoSpaceDE w:val="0"/>
        <w:spacing w:after="0" w:line="240" w:lineRule="auto"/>
        <w:rPr>
          <w:rFonts w:ascii="Calibri" w:eastAsia="Times New Roman" w:hAnsi="Calibri" w:cs="Times New Roman"/>
          <w:noProof/>
          <w:color w:val="000000" w:themeColor="text1"/>
          <w:lang w:eastAsia="hu-HU"/>
        </w:rPr>
      </w:pPr>
      <w:hyperlink w:anchor="_Toc11231092" w:history="1">
        <w:r w:rsidR="002F02AC" w:rsidRPr="002F02AC">
          <w:rPr>
            <w:rFonts w:ascii="Times New Roman" w:eastAsia="Times New Roman" w:hAnsi="Times New Roman" w:cs="Times New Roman"/>
            <w:noProof/>
            <w:color w:val="000000" w:themeColor="text1"/>
            <w:sz w:val="24"/>
            <w:szCs w:val="20"/>
            <w:lang w:eastAsia="ar-SA"/>
          </w:rPr>
          <w:t>4.2.</w:t>
        </w:r>
        <w:r w:rsidR="002F02AC" w:rsidRPr="002F02AC">
          <w:rPr>
            <w:rFonts w:ascii="Calibri" w:eastAsia="Times New Roman" w:hAnsi="Calibri" w:cs="Times New Roman"/>
            <w:noProof/>
            <w:color w:val="000000" w:themeColor="text1"/>
            <w:lang w:eastAsia="hu-HU"/>
          </w:rPr>
          <w:t xml:space="preserve">  </w:t>
        </w:r>
        <w:r w:rsidR="002F02AC" w:rsidRPr="002F02AC">
          <w:rPr>
            <w:rFonts w:ascii="Times New Roman" w:eastAsia="Times New Roman" w:hAnsi="Times New Roman" w:cs="Times New Roman"/>
            <w:noProof/>
            <w:color w:val="000000" w:themeColor="text1"/>
            <w:sz w:val="24"/>
            <w:szCs w:val="20"/>
            <w:lang w:eastAsia="ar-SA"/>
          </w:rPr>
          <w:t>AZ INTÉZMÉNYVEZETŐ HATÁSKÖRE</w:t>
        </w:r>
        <w:r w:rsidR="002F02AC" w:rsidRPr="002F02AC">
          <w:rPr>
            <w:rFonts w:ascii="Times New Roman" w:eastAsia="Times New Roman" w:hAnsi="Times New Roman" w:cs="Times New Roman"/>
            <w:noProof/>
            <w:webHidden/>
            <w:color w:val="000000" w:themeColor="text1"/>
            <w:sz w:val="24"/>
            <w:szCs w:val="20"/>
            <w:lang w:eastAsia="ar-SA"/>
          </w:rPr>
          <w:tab/>
        </w:r>
        <w:r w:rsidR="002F02AC" w:rsidRPr="002F02AC">
          <w:rPr>
            <w:rFonts w:ascii="Times New Roman" w:eastAsia="Times New Roman" w:hAnsi="Times New Roman" w:cs="Times New Roman"/>
            <w:noProof/>
            <w:webHidden/>
            <w:color w:val="000000" w:themeColor="text1"/>
            <w:sz w:val="24"/>
            <w:szCs w:val="20"/>
            <w:lang w:eastAsia="ar-SA"/>
          </w:rPr>
          <w:fldChar w:fldCharType="begin"/>
        </w:r>
        <w:r w:rsidR="002F02AC" w:rsidRPr="002F02AC">
          <w:rPr>
            <w:rFonts w:ascii="Times New Roman" w:eastAsia="Times New Roman" w:hAnsi="Times New Roman" w:cs="Times New Roman"/>
            <w:noProof/>
            <w:webHidden/>
            <w:color w:val="000000" w:themeColor="text1"/>
            <w:sz w:val="24"/>
            <w:szCs w:val="20"/>
            <w:lang w:eastAsia="ar-SA"/>
          </w:rPr>
          <w:instrText xml:space="preserve"> PAGEREF _Toc11231092 \h </w:instrText>
        </w:r>
        <w:r w:rsidR="002F02AC" w:rsidRPr="002F02AC">
          <w:rPr>
            <w:rFonts w:ascii="Times New Roman" w:eastAsia="Times New Roman" w:hAnsi="Times New Roman" w:cs="Times New Roman"/>
            <w:noProof/>
            <w:webHidden/>
            <w:color w:val="000000" w:themeColor="text1"/>
            <w:sz w:val="24"/>
            <w:szCs w:val="20"/>
            <w:lang w:eastAsia="ar-SA"/>
          </w:rPr>
        </w:r>
        <w:r w:rsidR="002F02AC" w:rsidRPr="002F02AC">
          <w:rPr>
            <w:rFonts w:ascii="Times New Roman" w:eastAsia="Times New Roman" w:hAnsi="Times New Roman" w:cs="Times New Roman"/>
            <w:noProof/>
            <w:webHidden/>
            <w:color w:val="000000" w:themeColor="text1"/>
            <w:sz w:val="24"/>
            <w:szCs w:val="20"/>
            <w:lang w:eastAsia="ar-SA"/>
          </w:rPr>
          <w:fldChar w:fldCharType="separate"/>
        </w:r>
        <w:r w:rsidR="00D354E0">
          <w:rPr>
            <w:rFonts w:ascii="Times New Roman" w:eastAsia="Times New Roman" w:hAnsi="Times New Roman" w:cs="Times New Roman"/>
            <w:noProof/>
            <w:webHidden/>
            <w:color w:val="000000" w:themeColor="text1"/>
            <w:sz w:val="24"/>
            <w:szCs w:val="20"/>
            <w:lang w:eastAsia="ar-SA"/>
          </w:rPr>
          <w:t>10</w:t>
        </w:r>
        <w:r w:rsidR="002F02AC" w:rsidRPr="002F02AC">
          <w:rPr>
            <w:rFonts w:ascii="Times New Roman" w:eastAsia="Times New Roman" w:hAnsi="Times New Roman" w:cs="Times New Roman"/>
            <w:noProof/>
            <w:webHidden/>
            <w:color w:val="000000" w:themeColor="text1"/>
            <w:sz w:val="24"/>
            <w:szCs w:val="20"/>
            <w:lang w:eastAsia="ar-SA"/>
          </w:rPr>
          <w:fldChar w:fldCharType="end"/>
        </w:r>
      </w:hyperlink>
    </w:p>
    <w:p w:rsidR="002F02AC" w:rsidRPr="002F02AC" w:rsidRDefault="001D0C0D" w:rsidP="002F02AC">
      <w:pPr>
        <w:tabs>
          <w:tab w:val="left" w:pos="849"/>
          <w:tab w:val="right" w:leader="dot" w:pos="9062"/>
        </w:tabs>
        <w:suppressAutoHyphens/>
        <w:overflowPunct w:val="0"/>
        <w:autoSpaceDE w:val="0"/>
        <w:spacing w:after="0" w:line="240" w:lineRule="auto"/>
        <w:rPr>
          <w:rFonts w:ascii="Calibri" w:eastAsia="Times New Roman" w:hAnsi="Calibri" w:cs="Times New Roman"/>
          <w:noProof/>
          <w:color w:val="000000" w:themeColor="text1"/>
          <w:lang w:eastAsia="hu-HU"/>
        </w:rPr>
      </w:pPr>
      <w:hyperlink w:anchor="_Toc11231093" w:history="1">
        <w:r w:rsidR="002F02AC" w:rsidRPr="002F02AC">
          <w:rPr>
            <w:rFonts w:ascii="Times New Roman" w:eastAsia="Times New Roman" w:hAnsi="Times New Roman" w:cs="Times New Roman"/>
            <w:noProof/>
            <w:color w:val="000000" w:themeColor="text1"/>
            <w:sz w:val="24"/>
            <w:szCs w:val="20"/>
            <w:lang w:eastAsia="ar-SA"/>
          </w:rPr>
          <w:t>4.3.</w:t>
        </w:r>
        <w:r w:rsidR="002F02AC" w:rsidRPr="002F02AC">
          <w:rPr>
            <w:rFonts w:ascii="Calibri" w:eastAsia="Times New Roman" w:hAnsi="Calibri" w:cs="Times New Roman"/>
            <w:noProof/>
            <w:color w:val="000000" w:themeColor="text1"/>
            <w:lang w:eastAsia="hu-HU"/>
          </w:rPr>
          <w:t xml:space="preserve">  </w:t>
        </w:r>
        <w:r w:rsidR="002F02AC" w:rsidRPr="002F02AC">
          <w:rPr>
            <w:rFonts w:ascii="Times New Roman" w:eastAsia="Times New Roman" w:hAnsi="Times New Roman" w:cs="Times New Roman"/>
            <w:noProof/>
            <w:color w:val="000000" w:themeColor="text1"/>
            <w:sz w:val="24"/>
            <w:szCs w:val="20"/>
            <w:lang w:eastAsia="ar-SA"/>
          </w:rPr>
          <w:t>AZ INTÉZMÉNYVEZETŐ FELELŐSSÉGE</w:t>
        </w:r>
        <w:r w:rsidR="002F02AC" w:rsidRPr="002F02AC">
          <w:rPr>
            <w:rFonts w:ascii="Times New Roman" w:eastAsia="Times New Roman" w:hAnsi="Times New Roman" w:cs="Times New Roman"/>
            <w:noProof/>
            <w:webHidden/>
            <w:color w:val="000000" w:themeColor="text1"/>
            <w:sz w:val="24"/>
            <w:szCs w:val="20"/>
            <w:lang w:eastAsia="ar-SA"/>
          </w:rPr>
          <w:tab/>
        </w:r>
        <w:r w:rsidR="002F02AC" w:rsidRPr="002F02AC">
          <w:rPr>
            <w:rFonts w:ascii="Times New Roman" w:eastAsia="Times New Roman" w:hAnsi="Times New Roman" w:cs="Times New Roman"/>
            <w:noProof/>
            <w:webHidden/>
            <w:color w:val="000000" w:themeColor="text1"/>
            <w:sz w:val="24"/>
            <w:szCs w:val="20"/>
            <w:lang w:eastAsia="ar-SA"/>
          </w:rPr>
          <w:fldChar w:fldCharType="begin"/>
        </w:r>
        <w:r w:rsidR="002F02AC" w:rsidRPr="002F02AC">
          <w:rPr>
            <w:rFonts w:ascii="Times New Roman" w:eastAsia="Times New Roman" w:hAnsi="Times New Roman" w:cs="Times New Roman"/>
            <w:noProof/>
            <w:webHidden/>
            <w:color w:val="000000" w:themeColor="text1"/>
            <w:sz w:val="24"/>
            <w:szCs w:val="20"/>
            <w:lang w:eastAsia="ar-SA"/>
          </w:rPr>
          <w:instrText xml:space="preserve"> PAGEREF _Toc11231093 \h </w:instrText>
        </w:r>
        <w:r w:rsidR="002F02AC" w:rsidRPr="002F02AC">
          <w:rPr>
            <w:rFonts w:ascii="Times New Roman" w:eastAsia="Times New Roman" w:hAnsi="Times New Roman" w:cs="Times New Roman"/>
            <w:noProof/>
            <w:webHidden/>
            <w:color w:val="000000" w:themeColor="text1"/>
            <w:sz w:val="24"/>
            <w:szCs w:val="20"/>
            <w:lang w:eastAsia="ar-SA"/>
          </w:rPr>
        </w:r>
        <w:r w:rsidR="002F02AC" w:rsidRPr="002F02AC">
          <w:rPr>
            <w:rFonts w:ascii="Times New Roman" w:eastAsia="Times New Roman" w:hAnsi="Times New Roman" w:cs="Times New Roman"/>
            <w:noProof/>
            <w:webHidden/>
            <w:color w:val="000000" w:themeColor="text1"/>
            <w:sz w:val="24"/>
            <w:szCs w:val="20"/>
            <w:lang w:eastAsia="ar-SA"/>
          </w:rPr>
          <w:fldChar w:fldCharType="separate"/>
        </w:r>
        <w:r w:rsidR="00D354E0">
          <w:rPr>
            <w:rFonts w:ascii="Times New Roman" w:eastAsia="Times New Roman" w:hAnsi="Times New Roman" w:cs="Times New Roman"/>
            <w:noProof/>
            <w:webHidden/>
            <w:color w:val="000000" w:themeColor="text1"/>
            <w:sz w:val="24"/>
            <w:szCs w:val="20"/>
            <w:lang w:eastAsia="ar-SA"/>
          </w:rPr>
          <w:t>10</w:t>
        </w:r>
        <w:r w:rsidR="002F02AC" w:rsidRPr="002F02AC">
          <w:rPr>
            <w:rFonts w:ascii="Times New Roman" w:eastAsia="Times New Roman" w:hAnsi="Times New Roman" w:cs="Times New Roman"/>
            <w:noProof/>
            <w:webHidden/>
            <w:color w:val="000000" w:themeColor="text1"/>
            <w:sz w:val="24"/>
            <w:szCs w:val="20"/>
            <w:lang w:eastAsia="ar-SA"/>
          </w:rPr>
          <w:fldChar w:fldCharType="end"/>
        </w:r>
      </w:hyperlink>
    </w:p>
    <w:p w:rsidR="002F02AC" w:rsidRPr="002F02AC" w:rsidRDefault="001D0C0D" w:rsidP="002F02AC">
      <w:pPr>
        <w:tabs>
          <w:tab w:val="left" w:pos="480"/>
          <w:tab w:val="right" w:leader="dot" w:pos="9062"/>
        </w:tabs>
        <w:suppressAutoHyphens/>
        <w:overflowPunct w:val="0"/>
        <w:autoSpaceDE w:val="0"/>
        <w:spacing w:after="0" w:line="240" w:lineRule="auto"/>
        <w:rPr>
          <w:rFonts w:ascii="Calibri" w:eastAsia="Times New Roman" w:hAnsi="Calibri" w:cs="Times New Roman"/>
          <w:noProof/>
          <w:color w:val="000000" w:themeColor="text1"/>
          <w:lang w:eastAsia="hu-HU"/>
        </w:rPr>
      </w:pPr>
      <w:hyperlink w:anchor="_Toc11231096" w:history="1">
        <w:r w:rsidR="002F02AC" w:rsidRPr="002F02AC">
          <w:rPr>
            <w:rFonts w:ascii="Times New Roman" w:eastAsia="Times New Roman" w:hAnsi="Times New Roman" w:cs="Times New Roman"/>
            <w:b/>
            <w:noProof/>
            <w:color w:val="000000" w:themeColor="text1"/>
            <w:kern w:val="2"/>
            <w:sz w:val="24"/>
            <w:szCs w:val="20"/>
            <w:lang w:eastAsia="ar-SA"/>
          </w:rPr>
          <w:t>5.</w:t>
        </w:r>
        <w:r w:rsidR="002F02AC" w:rsidRPr="002F02AC">
          <w:rPr>
            <w:rFonts w:ascii="Calibri" w:eastAsia="Times New Roman" w:hAnsi="Calibri" w:cs="Times New Roman"/>
            <w:noProof/>
            <w:color w:val="000000" w:themeColor="text1"/>
            <w:lang w:eastAsia="hu-HU"/>
          </w:rPr>
          <w:tab/>
        </w:r>
        <w:r w:rsidR="002F02AC" w:rsidRPr="002F02AC">
          <w:rPr>
            <w:rFonts w:ascii="Times New Roman" w:eastAsia="Times New Roman" w:hAnsi="Times New Roman" w:cs="Times New Roman"/>
            <w:b/>
            <w:noProof/>
            <w:color w:val="000000" w:themeColor="text1"/>
            <w:kern w:val="2"/>
            <w:sz w:val="24"/>
            <w:szCs w:val="20"/>
            <w:lang w:eastAsia="ar-SA"/>
          </w:rPr>
          <w:t>Az intézményvezető helyettes</w:t>
        </w:r>
        <w:r w:rsidR="002F02AC" w:rsidRPr="002F02AC">
          <w:rPr>
            <w:rFonts w:ascii="Times New Roman" w:eastAsia="Times New Roman" w:hAnsi="Times New Roman" w:cs="Times New Roman"/>
            <w:noProof/>
            <w:webHidden/>
            <w:color w:val="000000" w:themeColor="text1"/>
            <w:sz w:val="24"/>
            <w:szCs w:val="20"/>
            <w:lang w:eastAsia="ar-SA"/>
          </w:rPr>
          <w:tab/>
        </w:r>
        <w:r w:rsidR="002F02AC" w:rsidRPr="002F02AC">
          <w:rPr>
            <w:rFonts w:ascii="Times New Roman" w:eastAsia="Times New Roman" w:hAnsi="Times New Roman" w:cs="Times New Roman"/>
            <w:noProof/>
            <w:webHidden/>
            <w:color w:val="000000" w:themeColor="text1"/>
            <w:sz w:val="24"/>
            <w:szCs w:val="20"/>
            <w:lang w:eastAsia="ar-SA"/>
          </w:rPr>
          <w:fldChar w:fldCharType="begin"/>
        </w:r>
        <w:r w:rsidR="002F02AC" w:rsidRPr="002F02AC">
          <w:rPr>
            <w:rFonts w:ascii="Times New Roman" w:eastAsia="Times New Roman" w:hAnsi="Times New Roman" w:cs="Times New Roman"/>
            <w:noProof/>
            <w:webHidden/>
            <w:color w:val="000000" w:themeColor="text1"/>
            <w:sz w:val="24"/>
            <w:szCs w:val="20"/>
            <w:lang w:eastAsia="ar-SA"/>
          </w:rPr>
          <w:instrText xml:space="preserve"> PAGEREF _Toc11231096 \h </w:instrText>
        </w:r>
        <w:r w:rsidR="002F02AC" w:rsidRPr="002F02AC">
          <w:rPr>
            <w:rFonts w:ascii="Times New Roman" w:eastAsia="Times New Roman" w:hAnsi="Times New Roman" w:cs="Times New Roman"/>
            <w:noProof/>
            <w:webHidden/>
            <w:color w:val="000000" w:themeColor="text1"/>
            <w:sz w:val="24"/>
            <w:szCs w:val="20"/>
            <w:lang w:eastAsia="ar-SA"/>
          </w:rPr>
        </w:r>
        <w:r w:rsidR="002F02AC" w:rsidRPr="002F02AC">
          <w:rPr>
            <w:rFonts w:ascii="Times New Roman" w:eastAsia="Times New Roman" w:hAnsi="Times New Roman" w:cs="Times New Roman"/>
            <w:noProof/>
            <w:webHidden/>
            <w:color w:val="000000" w:themeColor="text1"/>
            <w:sz w:val="24"/>
            <w:szCs w:val="20"/>
            <w:lang w:eastAsia="ar-SA"/>
          </w:rPr>
          <w:fldChar w:fldCharType="separate"/>
        </w:r>
        <w:r w:rsidR="00D354E0">
          <w:rPr>
            <w:rFonts w:ascii="Times New Roman" w:eastAsia="Times New Roman" w:hAnsi="Times New Roman" w:cs="Times New Roman"/>
            <w:noProof/>
            <w:webHidden/>
            <w:color w:val="000000" w:themeColor="text1"/>
            <w:sz w:val="24"/>
            <w:szCs w:val="20"/>
            <w:lang w:eastAsia="ar-SA"/>
          </w:rPr>
          <w:t>11</w:t>
        </w:r>
        <w:r w:rsidR="002F02AC" w:rsidRPr="002F02AC">
          <w:rPr>
            <w:rFonts w:ascii="Times New Roman" w:eastAsia="Times New Roman" w:hAnsi="Times New Roman" w:cs="Times New Roman"/>
            <w:noProof/>
            <w:webHidden/>
            <w:color w:val="000000" w:themeColor="text1"/>
            <w:sz w:val="24"/>
            <w:szCs w:val="20"/>
            <w:lang w:eastAsia="ar-SA"/>
          </w:rPr>
          <w:fldChar w:fldCharType="end"/>
        </w:r>
      </w:hyperlink>
    </w:p>
    <w:p w:rsidR="002F02AC" w:rsidRPr="002F02AC" w:rsidRDefault="001D0C0D" w:rsidP="002F02AC">
      <w:pPr>
        <w:tabs>
          <w:tab w:val="left" w:pos="849"/>
          <w:tab w:val="right" w:leader="dot" w:pos="9062"/>
        </w:tabs>
        <w:suppressAutoHyphens/>
        <w:overflowPunct w:val="0"/>
        <w:autoSpaceDE w:val="0"/>
        <w:spacing w:after="0" w:line="240" w:lineRule="auto"/>
        <w:rPr>
          <w:rFonts w:ascii="Calibri" w:eastAsia="Times New Roman" w:hAnsi="Calibri" w:cs="Times New Roman"/>
          <w:noProof/>
          <w:color w:val="000000" w:themeColor="text1"/>
          <w:lang w:eastAsia="hu-HU"/>
        </w:rPr>
      </w:pPr>
      <w:hyperlink w:anchor="_Toc11231097" w:history="1">
        <w:r w:rsidR="002F02AC" w:rsidRPr="002F02AC">
          <w:rPr>
            <w:rFonts w:ascii="Times New Roman" w:eastAsia="Times New Roman" w:hAnsi="Times New Roman" w:cs="Times New Roman"/>
            <w:noProof/>
            <w:color w:val="000000" w:themeColor="text1"/>
            <w:kern w:val="2"/>
            <w:sz w:val="24"/>
            <w:szCs w:val="20"/>
            <w:lang w:eastAsia="ar-SA"/>
          </w:rPr>
          <w:t xml:space="preserve">5.1. </w:t>
        </w:r>
        <w:r w:rsidR="002F02AC" w:rsidRPr="002F02AC">
          <w:rPr>
            <w:rFonts w:ascii="Calibri" w:eastAsia="Times New Roman" w:hAnsi="Calibri" w:cs="Times New Roman"/>
            <w:noProof/>
            <w:color w:val="000000" w:themeColor="text1"/>
            <w:lang w:eastAsia="hu-HU"/>
          </w:rPr>
          <w:t xml:space="preserve"> </w:t>
        </w:r>
        <w:r w:rsidR="002F02AC" w:rsidRPr="002F02AC">
          <w:rPr>
            <w:rFonts w:ascii="Times New Roman" w:eastAsia="Times New Roman" w:hAnsi="Times New Roman" w:cs="Times New Roman"/>
            <w:noProof/>
            <w:color w:val="000000" w:themeColor="text1"/>
            <w:kern w:val="2"/>
            <w:sz w:val="24"/>
            <w:szCs w:val="20"/>
            <w:lang w:eastAsia="ar-SA"/>
          </w:rPr>
          <w:t>AZ INTÉZMÉNYVEZETŐ HELYETTES FELADATAI</w:t>
        </w:r>
        <w:r w:rsidR="002F02AC" w:rsidRPr="002F02AC">
          <w:rPr>
            <w:rFonts w:ascii="Times New Roman" w:eastAsia="Times New Roman" w:hAnsi="Times New Roman" w:cs="Times New Roman"/>
            <w:noProof/>
            <w:webHidden/>
            <w:color w:val="000000" w:themeColor="text1"/>
            <w:sz w:val="24"/>
            <w:szCs w:val="20"/>
            <w:lang w:eastAsia="ar-SA"/>
          </w:rPr>
          <w:tab/>
        </w:r>
        <w:r w:rsidR="002F02AC" w:rsidRPr="002F02AC">
          <w:rPr>
            <w:rFonts w:ascii="Times New Roman" w:eastAsia="Times New Roman" w:hAnsi="Times New Roman" w:cs="Times New Roman"/>
            <w:noProof/>
            <w:webHidden/>
            <w:color w:val="000000" w:themeColor="text1"/>
            <w:sz w:val="24"/>
            <w:szCs w:val="20"/>
            <w:lang w:eastAsia="ar-SA"/>
          </w:rPr>
          <w:fldChar w:fldCharType="begin"/>
        </w:r>
        <w:r w:rsidR="002F02AC" w:rsidRPr="002F02AC">
          <w:rPr>
            <w:rFonts w:ascii="Times New Roman" w:eastAsia="Times New Roman" w:hAnsi="Times New Roman" w:cs="Times New Roman"/>
            <w:noProof/>
            <w:webHidden/>
            <w:color w:val="000000" w:themeColor="text1"/>
            <w:sz w:val="24"/>
            <w:szCs w:val="20"/>
            <w:lang w:eastAsia="ar-SA"/>
          </w:rPr>
          <w:instrText xml:space="preserve"> PAGEREF _Toc11231097 \h </w:instrText>
        </w:r>
        <w:r w:rsidR="002F02AC" w:rsidRPr="002F02AC">
          <w:rPr>
            <w:rFonts w:ascii="Times New Roman" w:eastAsia="Times New Roman" w:hAnsi="Times New Roman" w:cs="Times New Roman"/>
            <w:noProof/>
            <w:webHidden/>
            <w:color w:val="000000" w:themeColor="text1"/>
            <w:sz w:val="24"/>
            <w:szCs w:val="20"/>
            <w:lang w:eastAsia="ar-SA"/>
          </w:rPr>
        </w:r>
        <w:r w:rsidR="002F02AC" w:rsidRPr="002F02AC">
          <w:rPr>
            <w:rFonts w:ascii="Times New Roman" w:eastAsia="Times New Roman" w:hAnsi="Times New Roman" w:cs="Times New Roman"/>
            <w:noProof/>
            <w:webHidden/>
            <w:color w:val="000000" w:themeColor="text1"/>
            <w:sz w:val="24"/>
            <w:szCs w:val="20"/>
            <w:lang w:eastAsia="ar-SA"/>
          </w:rPr>
          <w:fldChar w:fldCharType="separate"/>
        </w:r>
        <w:r w:rsidR="00D354E0">
          <w:rPr>
            <w:rFonts w:ascii="Times New Roman" w:eastAsia="Times New Roman" w:hAnsi="Times New Roman" w:cs="Times New Roman"/>
            <w:noProof/>
            <w:webHidden/>
            <w:color w:val="000000" w:themeColor="text1"/>
            <w:sz w:val="24"/>
            <w:szCs w:val="20"/>
            <w:lang w:eastAsia="ar-SA"/>
          </w:rPr>
          <w:t>11</w:t>
        </w:r>
        <w:r w:rsidR="002F02AC" w:rsidRPr="002F02AC">
          <w:rPr>
            <w:rFonts w:ascii="Times New Roman" w:eastAsia="Times New Roman" w:hAnsi="Times New Roman" w:cs="Times New Roman"/>
            <w:noProof/>
            <w:webHidden/>
            <w:color w:val="000000" w:themeColor="text1"/>
            <w:sz w:val="24"/>
            <w:szCs w:val="20"/>
            <w:lang w:eastAsia="ar-SA"/>
          </w:rPr>
          <w:fldChar w:fldCharType="end"/>
        </w:r>
      </w:hyperlink>
    </w:p>
    <w:p w:rsidR="002F02AC" w:rsidRPr="002F02AC" w:rsidRDefault="001D0C0D" w:rsidP="002F02AC">
      <w:pPr>
        <w:tabs>
          <w:tab w:val="right" w:leader="dot" w:pos="9062"/>
        </w:tabs>
        <w:suppressAutoHyphens/>
        <w:overflowPunct w:val="0"/>
        <w:autoSpaceDE w:val="0"/>
        <w:spacing w:after="0" w:line="240" w:lineRule="auto"/>
        <w:rPr>
          <w:rFonts w:ascii="Calibri" w:eastAsia="Times New Roman" w:hAnsi="Calibri" w:cs="Times New Roman"/>
          <w:noProof/>
          <w:color w:val="000000" w:themeColor="text1"/>
          <w:lang w:eastAsia="hu-HU"/>
        </w:rPr>
      </w:pPr>
      <w:hyperlink w:anchor="_Toc11231100" w:history="1">
        <w:r w:rsidR="002F02AC" w:rsidRPr="002F02AC">
          <w:rPr>
            <w:rFonts w:ascii="Times New Roman" w:eastAsia="Times New Roman" w:hAnsi="Times New Roman" w:cs="Times New Roman"/>
            <w:b/>
            <w:noProof/>
            <w:color w:val="000000" w:themeColor="text1"/>
            <w:kern w:val="2"/>
            <w:sz w:val="24"/>
            <w:szCs w:val="20"/>
            <w:lang w:eastAsia="ar-SA"/>
          </w:rPr>
          <w:t>6.     Csoportvezető főnővér</w:t>
        </w:r>
        <w:r w:rsidR="002F02AC" w:rsidRPr="002F02AC">
          <w:rPr>
            <w:rFonts w:ascii="Times New Roman" w:eastAsia="Times New Roman" w:hAnsi="Times New Roman" w:cs="Times New Roman"/>
            <w:noProof/>
            <w:webHidden/>
            <w:color w:val="000000" w:themeColor="text1"/>
            <w:sz w:val="24"/>
            <w:szCs w:val="20"/>
            <w:lang w:eastAsia="ar-SA"/>
          </w:rPr>
          <w:tab/>
        </w:r>
        <w:r w:rsidR="002F02AC" w:rsidRPr="002F02AC">
          <w:rPr>
            <w:rFonts w:ascii="Times New Roman" w:eastAsia="Times New Roman" w:hAnsi="Times New Roman" w:cs="Times New Roman"/>
            <w:noProof/>
            <w:webHidden/>
            <w:color w:val="000000" w:themeColor="text1"/>
            <w:sz w:val="24"/>
            <w:szCs w:val="20"/>
            <w:lang w:eastAsia="ar-SA"/>
          </w:rPr>
          <w:fldChar w:fldCharType="begin"/>
        </w:r>
        <w:r w:rsidR="002F02AC" w:rsidRPr="002F02AC">
          <w:rPr>
            <w:rFonts w:ascii="Times New Roman" w:eastAsia="Times New Roman" w:hAnsi="Times New Roman" w:cs="Times New Roman"/>
            <w:noProof/>
            <w:webHidden/>
            <w:color w:val="000000" w:themeColor="text1"/>
            <w:sz w:val="24"/>
            <w:szCs w:val="20"/>
            <w:lang w:eastAsia="ar-SA"/>
          </w:rPr>
          <w:instrText xml:space="preserve"> PAGEREF _Toc11231100 \h </w:instrText>
        </w:r>
        <w:r w:rsidR="002F02AC" w:rsidRPr="002F02AC">
          <w:rPr>
            <w:rFonts w:ascii="Times New Roman" w:eastAsia="Times New Roman" w:hAnsi="Times New Roman" w:cs="Times New Roman"/>
            <w:noProof/>
            <w:webHidden/>
            <w:color w:val="000000" w:themeColor="text1"/>
            <w:sz w:val="24"/>
            <w:szCs w:val="20"/>
            <w:lang w:eastAsia="ar-SA"/>
          </w:rPr>
        </w:r>
        <w:r w:rsidR="002F02AC" w:rsidRPr="002F02AC">
          <w:rPr>
            <w:rFonts w:ascii="Times New Roman" w:eastAsia="Times New Roman" w:hAnsi="Times New Roman" w:cs="Times New Roman"/>
            <w:noProof/>
            <w:webHidden/>
            <w:color w:val="000000" w:themeColor="text1"/>
            <w:sz w:val="24"/>
            <w:szCs w:val="20"/>
            <w:lang w:eastAsia="ar-SA"/>
          </w:rPr>
          <w:fldChar w:fldCharType="separate"/>
        </w:r>
        <w:r w:rsidR="00D354E0">
          <w:rPr>
            <w:rFonts w:ascii="Times New Roman" w:eastAsia="Times New Roman" w:hAnsi="Times New Roman" w:cs="Times New Roman"/>
            <w:noProof/>
            <w:webHidden/>
            <w:color w:val="000000" w:themeColor="text1"/>
            <w:sz w:val="24"/>
            <w:szCs w:val="20"/>
            <w:lang w:eastAsia="ar-SA"/>
          </w:rPr>
          <w:t>12</w:t>
        </w:r>
        <w:r w:rsidR="002F02AC" w:rsidRPr="002F02AC">
          <w:rPr>
            <w:rFonts w:ascii="Times New Roman" w:eastAsia="Times New Roman" w:hAnsi="Times New Roman" w:cs="Times New Roman"/>
            <w:noProof/>
            <w:webHidden/>
            <w:color w:val="000000" w:themeColor="text1"/>
            <w:sz w:val="24"/>
            <w:szCs w:val="20"/>
            <w:lang w:eastAsia="ar-SA"/>
          </w:rPr>
          <w:fldChar w:fldCharType="end"/>
        </w:r>
      </w:hyperlink>
    </w:p>
    <w:p w:rsidR="002F02AC" w:rsidRPr="002F02AC" w:rsidRDefault="001D0C0D" w:rsidP="002F02AC">
      <w:pPr>
        <w:tabs>
          <w:tab w:val="left" w:pos="480"/>
          <w:tab w:val="right" w:leader="dot" w:pos="9062"/>
        </w:tabs>
        <w:suppressAutoHyphens/>
        <w:overflowPunct w:val="0"/>
        <w:autoSpaceDE w:val="0"/>
        <w:spacing w:after="0" w:line="240" w:lineRule="auto"/>
        <w:rPr>
          <w:rFonts w:ascii="Calibri" w:eastAsia="Times New Roman" w:hAnsi="Calibri" w:cs="Times New Roman"/>
          <w:noProof/>
          <w:color w:val="000000" w:themeColor="text1"/>
          <w:lang w:eastAsia="hu-HU"/>
        </w:rPr>
      </w:pPr>
      <w:hyperlink w:anchor="_Toc11231101" w:history="1">
        <w:r w:rsidR="002F02AC" w:rsidRPr="002F02AC">
          <w:rPr>
            <w:rFonts w:ascii="Times New Roman" w:eastAsia="Times New Roman" w:hAnsi="Times New Roman" w:cs="Times New Roman"/>
            <w:b/>
            <w:noProof/>
            <w:color w:val="000000" w:themeColor="text1"/>
            <w:kern w:val="2"/>
            <w:sz w:val="24"/>
            <w:szCs w:val="20"/>
            <w:lang w:eastAsia="ar-SA"/>
          </w:rPr>
          <w:t>7.</w:t>
        </w:r>
        <w:r w:rsidR="002F02AC" w:rsidRPr="002F02AC">
          <w:rPr>
            <w:rFonts w:ascii="Calibri" w:eastAsia="Times New Roman" w:hAnsi="Calibri" w:cs="Times New Roman"/>
            <w:noProof/>
            <w:color w:val="000000" w:themeColor="text1"/>
            <w:lang w:eastAsia="hu-HU"/>
          </w:rPr>
          <w:tab/>
        </w:r>
        <w:r w:rsidR="002F02AC" w:rsidRPr="002F02AC">
          <w:rPr>
            <w:rFonts w:ascii="Times New Roman" w:eastAsia="Times New Roman" w:hAnsi="Times New Roman" w:cs="Times New Roman"/>
            <w:b/>
            <w:noProof/>
            <w:color w:val="000000" w:themeColor="text1"/>
            <w:kern w:val="2"/>
            <w:sz w:val="24"/>
            <w:szCs w:val="20"/>
            <w:lang w:eastAsia="ar-SA"/>
          </w:rPr>
          <w:t>Az Intézmény dolgozóinak jogai és kötelességei</w:t>
        </w:r>
        <w:r w:rsidR="002F02AC" w:rsidRPr="002F02AC">
          <w:rPr>
            <w:rFonts w:ascii="Times New Roman" w:eastAsia="Times New Roman" w:hAnsi="Times New Roman" w:cs="Times New Roman"/>
            <w:noProof/>
            <w:webHidden/>
            <w:color w:val="000000" w:themeColor="text1"/>
            <w:sz w:val="24"/>
            <w:szCs w:val="20"/>
            <w:lang w:eastAsia="ar-SA"/>
          </w:rPr>
          <w:tab/>
        </w:r>
        <w:r w:rsidR="002F02AC" w:rsidRPr="002F02AC">
          <w:rPr>
            <w:rFonts w:ascii="Times New Roman" w:eastAsia="Times New Roman" w:hAnsi="Times New Roman" w:cs="Times New Roman"/>
            <w:noProof/>
            <w:webHidden/>
            <w:color w:val="000000" w:themeColor="text1"/>
            <w:sz w:val="24"/>
            <w:szCs w:val="20"/>
            <w:lang w:eastAsia="ar-SA"/>
          </w:rPr>
          <w:fldChar w:fldCharType="begin"/>
        </w:r>
        <w:r w:rsidR="002F02AC" w:rsidRPr="002F02AC">
          <w:rPr>
            <w:rFonts w:ascii="Times New Roman" w:eastAsia="Times New Roman" w:hAnsi="Times New Roman" w:cs="Times New Roman"/>
            <w:noProof/>
            <w:webHidden/>
            <w:color w:val="000000" w:themeColor="text1"/>
            <w:sz w:val="24"/>
            <w:szCs w:val="20"/>
            <w:lang w:eastAsia="ar-SA"/>
          </w:rPr>
          <w:instrText xml:space="preserve"> PAGEREF _Toc11231101 \h </w:instrText>
        </w:r>
        <w:r w:rsidR="002F02AC" w:rsidRPr="002F02AC">
          <w:rPr>
            <w:rFonts w:ascii="Times New Roman" w:eastAsia="Times New Roman" w:hAnsi="Times New Roman" w:cs="Times New Roman"/>
            <w:noProof/>
            <w:webHidden/>
            <w:color w:val="000000" w:themeColor="text1"/>
            <w:sz w:val="24"/>
            <w:szCs w:val="20"/>
            <w:lang w:eastAsia="ar-SA"/>
          </w:rPr>
        </w:r>
        <w:r w:rsidR="002F02AC" w:rsidRPr="002F02AC">
          <w:rPr>
            <w:rFonts w:ascii="Times New Roman" w:eastAsia="Times New Roman" w:hAnsi="Times New Roman" w:cs="Times New Roman"/>
            <w:noProof/>
            <w:webHidden/>
            <w:color w:val="000000" w:themeColor="text1"/>
            <w:sz w:val="24"/>
            <w:szCs w:val="20"/>
            <w:lang w:eastAsia="ar-SA"/>
          </w:rPr>
          <w:fldChar w:fldCharType="separate"/>
        </w:r>
        <w:r w:rsidR="00D354E0">
          <w:rPr>
            <w:rFonts w:ascii="Times New Roman" w:eastAsia="Times New Roman" w:hAnsi="Times New Roman" w:cs="Times New Roman"/>
            <w:noProof/>
            <w:webHidden/>
            <w:color w:val="000000" w:themeColor="text1"/>
            <w:sz w:val="24"/>
            <w:szCs w:val="20"/>
            <w:lang w:eastAsia="ar-SA"/>
          </w:rPr>
          <w:t>12</w:t>
        </w:r>
        <w:r w:rsidR="002F02AC" w:rsidRPr="002F02AC">
          <w:rPr>
            <w:rFonts w:ascii="Times New Roman" w:eastAsia="Times New Roman" w:hAnsi="Times New Roman" w:cs="Times New Roman"/>
            <w:noProof/>
            <w:webHidden/>
            <w:color w:val="000000" w:themeColor="text1"/>
            <w:sz w:val="24"/>
            <w:szCs w:val="20"/>
            <w:lang w:eastAsia="ar-SA"/>
          </w:rPr>
          <w:fldChar w:fldCharType="end"/>
        </w:r>
      </w:hyperlink>
    </w:p>
    <w:p w:rsidR="002F02AC" w:rsidRPr="002F02AC" w:rsidRDefault="001D0C0D" w:rsidP="002F02AC">
      <w:pPr>
        <w:tabs>
          <w:tab w:val="left" w:pos="480"/>
          <w:tab w:val="right" w:leader="dot" w:pos="9062"/>
        </w:tabs>
        <w:suppressAutoHyphens/>
        <w:overflowPunct w:val="0"/>
        <w:autoSpaceDE w:val="0"/>
        <w:spacing w:after="0" w:line="240" w:lineRule="auto"/>
        <w:rPr>
          <w:rFonts w:ascii="Calibri" w:eastAsia="Times New Roman" w:hAnsi="Calibri" w:cs="Times New Roman"/>
          <w:noProof/>
          <w:color w:val="000000" w:themeColor="text1"/>
          <w:lang w:eastAsia="hu-HU"/>
        </w:rPr>
      </w:pPr>
      <w:hyperlink w:anchor="_Toc11231179" w:history="1">
        <w:r w:rsidR="002F02AC" w:rsidRPr="002F02AC">
          <w:rPr>
            <w:rFonts w:ascii="Times New Roman" w:eastAsia="Times New Roman" w:hAnsi="Times New Roman" w:cs="Times New Roman"/>
            <w:b/>
            <w:noProof/>
            <w:color w:val="000000" w:themeColor="text1"/>
            <w:kern w:val="2"/>
            <w:sz w:val="24"/>
            <w:szCs w:val="20"/>
            <w:lang w:eastAsia="ar-SA"/>
          </w:rPr>
          <w:t>8.</w:t>
        </w:r>
        <w:r w:rsidR="002F02AC" w:rsidRPr="002F02AC">
          <w:rPr>
            <w:rFonts w:ascii="Calibri" w:eastAsia="Times New Roman" w:hAnsi="Calibri" w:cs="Times New Roman"/>
            <w:noProof/>
            <w:color w:val="000000" w:themeColor="text1"/>
            <w:lang w:eastAsia="hu-HU"/>
          </w:rPr>
          <w:tab/>
        </w:r>
        <w:r w:rsidR="002F02AC" w:rsidRPr="002F02AC">
          <w:rPr>
            <w:rFonts w:ascii="Times New Roman" w:eastAsia="Times New Roman" w:hAnsi="Times New Roman" w:cs="Times New Roman"/>
            <w:b/>
            <w:noProof/>
            <w:color w:val="000000" w:themeColor="text1"/>
            <w:kern w:val="2"/>
            <w:sz w:val="24"/>
            <w:szCs w:val="20"/>
            <w:lang w:eastAsia="ar-SA"/>
          </w:rPr>
          <w:t>Az Intézmény működésének leírása</w:t>
        </w:r>
        <w:r w:rsidR="002F02AC" w:rsidRPr="002F02AC">
          <w:rPr>
            <w:rFonts w:ascii="Times New Roman" w:eastAsia="Times New Roman" w:hAnsi="Times New Roman" w:cs="Times New Roman"/>
            <w:noProof/>
            <w:webHidden/>
            <w:color w:val="000000" w:themeColor="text1"/>
            <w:sz w:val="24"/>
            <w:szCs w:val="20"/>
            <w:lang w:eastAsia="ar-SA"/>
          </w:rPr>
          <w:tab/>
        </w:r>
        <w:r w:rsidR="002F02AC" w:rsidRPr="002F02AC">
          <w:rPr>
            <w:rFonts w:ascii="Times New Roman" w:eastAsia="Times New Roman" w:hAnsi="Times New Roman" w:cs="Times New Roman"/>
            <w:noProof/>
            <w:webHidden/>
            <w:color w:val="000000" w:themeColor="text1"/>
            <w:sz w:val="24"/>
            <w:szCs w:val="20"/>
            <w:lang w:eastAsia="ar-SA"/>
          </w:rPr>
          <w:fldChar w:fldCharType="begin"/>
        </w:r>
        <w:r w:rsidR="002F02AC" w:rsidRPr="002F02AC">
          <w:rPr>
            <w:rFonts w:ascii="Times New Roman" w:eastAsia="Times New Roman" w:hAnsi="Times New Roman" w:cs="Times New Roman"/>
            <w:noProof/>
            <w:webHidden/>
            <w:color w:val="000000" w:themeColor="text1"/>
            <w:sz w:val="24"/>
            <w:szCs w:val="20"/>
            <w:lang w:eastAsia="ar-SA"/>
          </w:rPr>
          <w:instrText xml:space="preserve"> PAGEREF _Toc11231179 \h </w:instrText>
        </w:r>
        <w:r w:rsidR="002F02AC" w:rsidRPr="002F02AC">
          <w:rPr>
            <w:rFonts w:ascii="Times New Roman" w:eastAsia="Times New Roman" w:hAnsi="Times New Roman" w:cs="Times New Roman"/>
            <w:noProof/>
            <w:webHidden/>
            <w:color w:val="000000" w:themeColor="text1"/>
            <w:sz w:val="24"/>
            <w:szCs w:val="20"/>
            <w:lang w:eastAsia="ar-SA"/>
          </w:rPr>
        </w:r>
        <w:r w:rsidR="002F02AC" w:rsidRPr="002F02AC">
          <w:rPr>
            <w:rFonts w:ascii="Times New Roman" w:eastAsia="Times New Roman" w:hAnsi="Times New Roman" w:cs="Times New Roman"/>
            <w:noProof/>
            <w:webHidden/>
            <w:color w:val="000000" w:themeColor="text1"/>
            <w:sz w:val="24"/>
            <w:szCs w:val="20"/>
            <w:lang w:eastAsia="ar-SA"/>
          </w:rPr>
          <w:fldChar w:fldCharType="separate"/>
        </w:r>
        <w:r w:rsidR="00D354E0">
          <w:rPr>
            <w:rFonts w:ascii="Times New Roman" w:eastAsia="Times New Roman" w:hAnsi="Times New Roman" w:cs="Times New Roman"/>
            <w:noProof/>
            <w:webHidden/>
            <w:color w:val="000000" w:themeColor="text1"/>
            <w:sz w:val="24"/>
            <w:szCs w:val="20"/>
            <w:lang w:eastAsia="ar-SA"/>
          </w:rPr>
          <w:t>14</w:t>
        </w:r>
        <w:r w:rsidR="002F02AC" w:rsidRPr="002F02AC">
          <w:rPr>
            <w:rFonts w:ascii="Times New Roman" w:eastAsia="Times New Roman" w:hAnsi="Times New Roman" w:cs="Times New Roman"/>
            <w:noProof/>
            <w:webHidden/>
            <w:color w:val="000000" w:themeColor="text1"/>
            <w:sz w:val="24"/>
            <w:szCs w:val="20"/>
            <w:lang w:eastAsia="ar-SA"/>
          </w:rPr>
          <w:fldChar w:fldCharType="end"/>
        </w:r>
      </w:hyperlink>
    </w:p>
    <w:p w:rsidR="002F02AC" w:rsidRPr="002F02AC" w:rsidRDefault="001D0C0D" w:rsidP="002F02AC">
      <w:pPr>
        <w:tabs>
          <w:tab w:val="left" w:pos="849"/>
          <w:tab w:val="right" w:leader="dot" w:pos="9062"/>
        </w:tabs>
        <w:suppressAutoHyphens/>
        <w:overflowPunct w:val="0"/>
        <w:autoSpaceDE w:val="0"/>
        <w:spacing w:after="0" w:line="240" w:lineRule="auto"/>
        <w:rPr>
          <w:rFonts w:ascii="Calibri" w:eastAsia="Times New Roman" w:hAnsi="Calibri" w:cs="Times New Roman"/>
          <w:noProof/>
          <w:color w:val="000000" w:themeColor="text1"/>
          <w:lang w:eastAsia="hu-HU"/>
        </w:rPr>
      </w:pPr>
      <w:hyperlink w:anchor="_Toc11231180" w:history="1">
        <w:r w:rsidR="002F02AC" w:rsidRPr="002F02AC">
          <w:rPr>
            <w:rFonts w:ascii="Times New Roman" w:eastAsia="Times New Roman" w:hAnsi="Times New Roman" w:cs="Times New Roman"/>
            <w:noProof/>
            <w:color w:val="000000" w:themeColor="text1"/>
            <w:kern w:val="2"/>
            <w:sz w:val="24"/>
            <w:szCs w:val="20"/>
            <w:lang w:eastAsia="ar-SA"/>
          </w:rPr>
          <w:t>8.1.</w:t>
        </w:r>
        <w:r w:rsidR="002F02AC" w:rsidRPr="002F02AC">
          <w:rPr>
            <w:rFonts w:ascii="Calibri" w:eastAsia="Times New Roman" w:hAnsi="Calibri" w:cs="Times New Roman"/>
            <w:noProof/>
            <w:color w:val="000000" w:themeColor="text1"/>
            <w:lang w:eastAsia="hu-HU"/>
          </w:rPr>
          <w:t xml:space="preserve">  </w:t>
        </w:r>
        <w:r w:rsidR="002F02AC" w:rsidRPr="002F02AC">
          <w:rPr>
            <w:rFonts w:ascii="Times New Roman" w:eastAsia="Times New Roman" w:hAnsi="Times New Roman" w:cs="Times New Roman"/>
            <w:noProof/>
            <w:color w:val="000000" w:themeColor="text1"/>
            <w:kern w:val="2"/>
            <w:sz w:val="24"/>
            <w:szCs w:val="20"/>
            <w:lang w:eastAsia="ar-SA"/>
          </w:rPr>
          <w:t>A MŰKÖDÉS ÁLTALÁNOS SZABÁLYAI</w:t>
        </w:r>
        <w:r w:rsidR="002F02AC" w:rsidRPr="002F02AC">
          <w:rPr>
            <w:rFonts w:ascii="Times New Roman" w:eastAsia="Times New Roman" w:hAnsi="Times New Roman" w:cs="Times New Roman"/>
            <w:noProof/>
            <w:webHidden/>
            <w:color w:val="000000" w:themeColor="text1"/>
            <w:sz w:val="24"/>
            <w:szCs w:val="20"/>
            <w:lang w:eastAsia="ar-SA"/>
          </w:rPr>
          <w:tab/>
        </w:r>
        <w:r w:rsidR="002F02AC" w:rsidRPr="002F02AC">
          <w:rPr>
            <w:rFonts w:ascii="Times New Roman" w:eastAsia="Times New Roman" w:hAnsi="Times New Roman" w:cs="Times New Roman"/>
            <w:noProof/>
            <w:webHidden/>
            <w:color w:val="000000" w:themeColor="text1"/>
            <w:sz w:val="24"/>
            <w:szCs w:val="20"/>
            <w:lang w:eastAsia="ar-SA"/>
          </w:rPr>
          <w:fldChar w:fldCharType="begin"/>
        </w:r>
        <w:r w:rsidR="002F02AC" w:rsidRPr="002F02AC">
          <w:rPr>
            <w:rFonts w:ascii="Times New Roman" w:eastAsia="Times New Roman" w:hAnsi="Times New Roman" w:cs="Times New Roman"/>
            <w:noProof/>
            <w:webHidden/>
            <w:color w:val="000000" w:themeColor="text1"/>
            <w:sz w:val="24"/>
            <w:szCs w:val="20"/>
            <w:lang w:eastAsia="ar-SA"/>
          </w:rPr>
          <w:instrText xml:space="preserve"> PAGEREF _Toc11231180 \h </w:instrText>
        </w:r>
        <w:r w:rsidR="002F02AC" w:rsidRPr="002F02AC">
          <w:rPr>
            <w:rFonts w:ascii="Times New Roman" w:eastAsia="Times New Roman" w:hAnsi="Times New Roman" w:cs="Times New Roman"/>
            <w:noProof/>
            <w:webHidden/>
            <w:color w:val="000000" w:themeColor="text1"/>
            <w:sz w:val="24"/>
            <w:szCs w:val="20"/>
            <w:lang w:eastAsia="ar-SA"/>
          </w:rPr>
        </w:r>
        <w:r w:rsidR="002F02AC" w:rsidRPr="002F02AC">
          <w:rPr>
            <w:rFonts w:ascii="Times New Roman" w:eastAsia="Times New Roman" w:hAnsi="Times New Roman" w:cs="Times New Roman"/>
            <w:noProof/>
            <w:webHidden/>
            <w:color w:val="000000" w:themeColor="text1"/>
            <w:sz w:val="24"/>
            <w:szCs w:val="20"/>
            <w:lang w:eastAsia="ar-SA"/>
          </w:rPr>
          <w:fldChar w:fldCharType="separate"/>
        </w:r>
        <w:r w:rsidR="00D354E0">
          <w:rPr>
            <w:rFonts w:ascii="Times New Roman" w:eastAsia="Times New Roman" w:hAnsi="Times New Roman" w:cs="Times New Roman"/>
            <w:noProof/>
            <w:webHidden/>
            <w:color w:val="000000" w:themeColor="text1"/>
            <w:sz w:val="24"/>
            <w:szCs w:val="20"/>
            <w:lang w:eastAsia="ar-SA"/>
          </w:rPr>
          <w:t>14</w:t>
        </w:r>
        <w:r w:rsidR="002F02AC" w:rsidRPr="002F02AC">
          <w:rPr>
            <w:rFonts w:ascii="Times New Roman" w:eastAsia="Times New Roman" w:hAnsi="Times New Roman" w:cs="Times New Roman"/>
            <w:noProof/>
            <w:webHidden/>
            <w:color w:val="000000" w:themeColor="text1"/>
            <w:sz w:val="24"/>
            <w:szCs w:val="20"/>
            <w:lang w:eastAsia="ar-SA"/>
          </w:rPr>
          <w:fldChar w:fldCharType="end"/>
        </w:r>
      </w:hyperlink>
    </w:p>
    <w:p w:rsidR="002F02AC" w:rsidRPr="002F02AC" w:rsidRDefault="001D0C0D" w:rsidP="002F02AC">
      <w:pPr>
        <w:tabs>
          <w:tab w:val="right" w:leader="dot" w:pos="9062"/>
        </w:tabs>
        <w:suppressAutoHyphens/>
        <w:overflowPunct w:val="0"/>
        <w:autoSpaceDE w:val="0"/>
        <w:spacing w:after="0" w:line="240" w:lineRule="auto"/>
        <w:rPr>
          <w:rFonts w:ascii="Calibri" w:eastAsia="Times New Roman" w:hAnsi="Calibri" w:cs="Times New Roman"/>
          <w:noProof/>
          <w:color w:val="000000" w:themeColor="text1"/>
          <w:lang w:eastAsia="hu-HU"/>
        </w:rPr>
      </w:pPr>
      <w:hyperlink w:anchor="_Toc11231181" w:history="1">
        <w:r w:rsidR="002F02AC" w:rsidRPr="002F02AC">
          <w:rPr>
            <w:rFonts w:ascii="Times New Roman" w:eastAsia="Times New Roman" w:hAnsi="Times New Roman" w:cs="Times New Roman"/>
            <w:noProof/>
            <w:color w:val="000000" w:themeColor="text1"/>
            <w:sz w:val="24"/>
            <w:szCs w:val="20"/>
            <w:lang w:eastAsia="ar-SA"/>
          </w:rPr>
          <w:t>8.2.  GYÓGYÍTÓ- MEGELŐZŐ SZOLGÁLTATÁSOK</w:t>
        </w:r>
        <w:r w:rsidR="002F02AC" w:rsidRPr="002F02AC">
          <w:rPr>
            <w:rFonts w:ascii="Times New Roman" w:eastAsia="Times New Roman" w:hAnsi="Times New Roman" w:cs="Times New Roman"/>
            <w:noProof/>
            <w:webHidden/>
            <w:color w:val="000000" w:themeColor="text1"/>
            <w:sz w:val="24"/>
            <w:szCs w:val="20"/>
            <w:lang w:eastAsia="ar-SA"/>
          </w:rPr>
          <w:tab/>
        </w:r>
        <w:r w:rsidR="002F02AC" w:rsidRPr="002F02AC">
          <w:rPr>
            <w:rFonts w:ascii="Times New Roman" w:eastAsia="Times New Roman" w:hAnsi="Times New Roman" w:cs="Times New Roman"/>
            <w:noProof/>
            <w:webHidden/>
            <w:color w:val="000000" w:themeColor="text1"/>
            <w:sz w:val="24"/>
            <w:szCs w:val="20"/>
            <w:lang w:eastAsia="ar-SA"/>
          </w:rPr>
          <w:fldChar w:fldCharType="begin"/>
        </w:r>
        <w:r w:rsidR="002F02AC" w:rsidRPr="002F02AC">
          <w:rPr>
            <w:rFonts w:ascii="Times New Roman" w:eastAsia="Times New Roman" w:hAnsi="Times New Roman" w:cs="Times New Roman"/>
            <w:noProof/>
            <w:webHidden/>
            <w:color w:val="000000" w:themeColor="text1"/>
            <w:sz w:val="24"/>
            <w:szCs w:val="20"/>
            <w:lang w:eastAsia="ar-SA"/>
          </w:rPr>
          <w:instrText xml:space="preserve"> PAGEREF _Toc11231181 \h </w:instrText>
        </w:r>
        <w:r w:rsidR="002F02AC" w:rsidRPr="002F02AC">
          <w:rPr>
            <w:rFonts w:ascii="Times New Roman" w:eastAsia="Times New Roman" w:hAnsi="Times New Roman" w:cs="Times New Roman"/>
            <w:noProof/>
            <w:webHidden/>
            <w:color w:val="000000" w:themeColor="text1"/>
            <w:sz w:val="24"/>
            <w:szCs w:val="20"/>
            <w:lang w:eastAsia="ar-SA"/>
          </w:rPr>
        </w:r>
        <w:r w:rsidR="002F02AC" w:rsidRPr="002F02AC">
          <w:rPr>
            <w:rFonts w:ascii="Times New Roman" w:eastAsia="Times New Roman" w:hAnsi="Times New Roman" w:cs="Times New Roman"/>
            <w:noProof/>
            <w:webHidden/>
            <w:color w:val="000000" w:themeColor="text1"/>
            <w:sz w:val="24"/>
            <w:szCs w:val="20"/>
            <w:lang w:eastAsia="ar-SA"/>
          </w:rPr>
          <w:fldChar w:fldCharType="separate"/>
        </w:r>
        <w:r w:rsidR="00D354E0">
          <w:rPr>
            <w:rFonts w:ascii="Times New Roman" w:eastAsia="Times New Roman" w:hAnsi="Times New Roman" w:cs="Times New Roman"/>
            <w:noProof/>
            <w:webHidden/>
            <w:color w:val="000000" w:themeColor="text1"/>
            <w:sz w:val="24"/>
            <w:szCs w:val="20"/>
            <w:lang w:eastAsia="ar-SA"/>
          </w:rPr>
          <w:t>14</w:t>
        </w:r>
        <w:r w:rsidR="002F02AC" w:rsidRPr="002F02AC">
          <w:rPr>
            <w:rFonts w:ascii="Times New Roman" w:eastAsia="Times New Roman" w:hAnsi="Times New Roman" w:cs="Times New Roman"/>
            <w:noProof/>
            <w:webHidden/>
            <w:color w:val="000000" w:themeColor="text1"/>
            <w:sz w:val="24"/>
            <w:szCs w:val="20"/>
            <w:lang w:eastAsia="ar-SA"/>
          </w:rPr>
          <w:fldChar w:fldCharType="end"/>
        </w:r>
      </w:hyperlink>
    </w:p>
    <w:p w:rsidR="002F02AC" w:rsidRPr="002F02AC" w:rsidRDefault="001D0C0D" w:rsidP="002F02AC">
      <w:pPr>
        <w:tabs>
          <w:tab w:val="left" w:pos="849"/>
          <w:tab w:val="right" w:leader="dot" w:pos="9062"/>
        </w:tabs>
        <w:suppressAutoHyphens/>
        <w:overflowPunct w:val="0"/>
        <w:autoSpaceDE w:val="0"/>
        <w:spacing w:after="0" w:line="240" w:lineRule="auto"/>
        <w:rPr>
          <w:rFonts w:ascii="Calibri" w:eastAsia="Times New Roman" w:hAnsi="Calibri" w:cs="Times New Roman"/>
          <w:noProof/>
          <w:color w:val="000000" w:themeColor="text1"/>
          <w:lang w:eastAsia="hu-HU"/>
        </w:rPr>
      </w:pPr>
      <w:hyperlink w:anchor="_Toc11231184" w:history="1">
        <w:r w:rsidR="002F02AC" w:rsidRPr="002F02AC">
          <w:rPr>
            <w:rFonts w:ascii="Times New Roman" w:eastAsia="Times New Roman" w:hAnsi="Times New Roman" w:cs="Times New Roman"/>
            <w:noProof/>
            <w:color w:val="000000" w:themeColor="text1"/>
            <w:kern w:val="2"/>
            <w:sz w:val="24"/>
            <w:szCs w:val="20"/>
            <w:lang w:eastAsia="ar-SA"/>
          </w:rPr>
          <w:t>8.</w:t>
        </w:r>
        <w:r w:rsidR="00645597">
          <w:rPr>
            <w:rFonts w:ascii="Times New Roman" w:eastAsia="Times New Roman" w:hAnsi="Times New Roman" w:cs="Times New Roman"/>
            <w:noProof/>
            <w:color w:val="000000" w:themeColor="text1"/>
            <w:kern w:val="2"/>
            <w:sz w:val="24"/>
            <w:szCs w:val="20"/>
            <w:lang w:eastAsia="ar-SA"/>
          </w:rPr>
          <w:t>3</w:t>
        </w:r>
        <w:r w:rsidR="002F02AC" w:rsidRPr="002F02AC">
          <w:rPr>
            <w:rFonts w:ascii="Times New Roman" w:eastAsia="Times New Roman" w:hAnsi="Times New Roman" w:cs="Times New Roman"/>
            <w:noProof/>
            <w:color w:val="000000" w:themeColor="text1"/>
            <w:kern w:val="2"/>
            <w:sz w:val="24"/>
            <w:szCs w:val="20"/>
            <w:lang w:eastAsia="ar-SA"/>
          </w:rPr>
          <w:t xml:space="preserve">. </w:t>
        </w:r>
        <w:r w:rsidR="002F02AC" w:rsidRPr="002F02AC">
          <w:rPr>
            <w:rFonts w:ascii="Calibri" w:eastAsia="Times New Roman" w:hAnsi="Calibri" w:cs="Times New Roman"/>
            <w:noProof/>
            <w:color w:val="000000" w:themeColor="text1"/>
            <w:lang w:eastAsia="hu-HU"/>
          </w:rPr>
          <w:t xml:space="preserve"> </w:t>
        </w:r>
        <w:r w:rsidR="002F02AC" w:rsidRPr="002F02AC">
          <w:rPr>
            <w:rFonts w:ascii="Times New Roman" w:eastAsia="Times New Roman" w:hAnsi="Times New Roman" w:cs="Times New Roman"/>
            <w:noProof/>
            <w:color w:val="000000" w:themeColor="text1"/>
            <w:kern w:val="2"/>
            <w:sz w:val="24"/>
            <w:szCs w:val="20"/>
            <w:lang w:eastAsia="ar-SA"/>
          </w:rPr>
          <w:t>AZ INTÉZMÉNY EGYES RÉSZLEGEINEK MŰKÖDÉSE</w:t>
        </w:r>
        <w:r w:rsidR="002F02AC" w:rsidRPr="002F02AC">
          <w:rPr>
            <w:rFonts w:ascii="Times New Roman" w:eastAsia="Times New Roman" w:hAnsi="Times New Roman" w:cs="Times New Roman"/>
            <w:noProof/>
            <w:webHidden/>
            <w:color w:val="000000" w:themeColor="text1"/>
            <w:sz w:val="24"/>
            <w:szCs w:val="20"/>
            <w:lang w:eastAsia="ar-SA"/>
          </w:rPr>
          <w:tab/>
        </w:r>
        <w:r w:rsidR="002F02AC" w:rsidRPr="002F02AC">
          <w:rPr>
            <w:rFonts w:ascii="Times New Roman" w:eastAsia="Times New Roman" w:hAnsi="Times New Roman" w:cs="Times New Roman"/>
            <w:noProof/>
            <w:webHidden/>
            <w:color w:val="000000" w:themeColor="text1"/>
            <w:sz w:val="24"/>
            <w:szCs w:val="20"/>
            <w:lang w:eastAsia="ar-SA"/>
          </w:rPr>
          <w:fldChar w:fldCharType="begin"/>
        </w:r>
        <w:r w:rsidR="002F02AC" w:rsidRPr="002F02AC">
          <w:rPr>
            <w:rFonts w:ascii="Times New Roman" w:eastAsia="Times New Roman" w:hAnsi="Times New Roman" w:cs="Times New Roman"/>
            <w:noProof/>
            <w:webHidden/>
            <w:color w:val="000000" w:themeColor="text1"/>
            <w:sz w:val="24"/>
            <w:szCs w:val="20"/>
            <w:lang w:eastAsia="ar-SA"/>
          </w:rPr>
          <w:instrText xml:space="preserve"> PAGEREF _Toc11231184 \h </w:instrText>
        </w:r>
        <w:r w:rsidR="002F02AC" w:rsidRPr="002F02AC">
          <w:rPr>
            <w:rFonts w:ascii="Times New Roman" w:eastAsia="Times New Roman" w:hAnsi="Times New Roman" w:cs="Times New Roman"/>
            <w:noProof/>
            <w:webHidden/>
            <w:color w:val="000000" w:themeColor="text1"/>
            <w:sz w:val="24"/>
            <w:szCs w:val="20"/>
            <w:lang w:eastAsia="ar-SA"/>
          </w:rPr>
        </w:r>
        <w:r w:rsidR="002F02AC" w:rsidRPr="002F02AC">
          <w:rPr>
            <w:rFonts w:ascii="Times New Roman" w:eastAsia="Times New Roman" w:hAnsi="Times New Roman" w:cs="Times New Roman"/>
            <w:noProof/>
            <w:webHidden/>
            <w:color w:val="000000" w:themeColor="text1"/>
            <w:sz w:val="24"/>
            <w:szCs w:val="20"/>
            <w:lang w:eastAsia="ar-SA"/>
          </w:rPr>
          <w:fldChar w:fldCharType="separate"/>
        </w:r>
        <w:r w:rsidR="00D354E0">
          <w:rPr>
            <w:rFonts w:ascii="Times New Roman" w:eastAsia="Times New Roman" w:hAnsi="Times New Roman" w:cs="Times New Roman"/>
            <w:noProof/>
            <w:webHidden/>
            <w:color w:val="000000" w:themeColor="text1"/>
            <w:sz w:val="24"/>
            <w:szCs w:val="20"/>
            <w:lang w:eastAsia="ar-SA"/>
          </w:rPr>
          <w:t>15</w:t>
        </w:r>
        <w:r w:rsidR="002F02AC" w:rsidRPr="002F02AC">
          <w:rPr>
            <w:rFonts w:ascii="Times New Roman" w:eastAsia="Times New Roman" w:hAnsi="Times New Roman" w:cs="Times New Roman"/>
            <w:noProof/>
            <w:webHidden/>
            <w:color w:val="000000" w:themeColor="text1"/>
            <w:sz w:val="24"/>
            <w:szCs w:val="20"/>
            <w:lang w:eastAsia="ar-SA"/>
          </w:rPr>
          <w:fldChar w:fldCharType="end"/>
        </w:r>
      </w:hyperlink>
    </w:p>
    <w:p w:rsidR="002F02AC" w:rsidRPr="002F02AC" w:rsidRDefault="001D0C0D" w:rsidP="002F02AC">
      <w:pPr>
        <w:tabs>
          <w:tab w:val="left" w:pos="480"/>
          <w:tab w:val="right" w:leader="dot" w:pos="9062"/>
        </w:tabs>
        <w:suppressAutoHyphens/>
        <w:overflowPunct w:val="0"/>
        <w:autoSpaceDE w:val="0"/>
        <w:spacing w:after="0" w:line="240" w:lineRule="auto"/>
        <w:rPr>
          <w:rFonts w:ascii="Calibri" w:eastAsia="Times New Roman" w:hAnsi="Calibri" w:cs="Times New Roman"/>
          <w:noProof/>
          <w:color w:val="000000" w:themeColor="text1"/>
          <w:lang w:eastAsia="hu-HU"/>
        </w:rPr>
      </w:pPr>
      <w:hyperlink w:anchor="_Toc11231194" w:history="1">
        <w:r w:rsidR="002F02AC" w:rsidRPr="002F02AC">
          <w:rPr>
            <w:rFonts w:ascii="Times New Roman" w:eastAsia="Times New Roman" w:hAnsi="Times New Roman" w:cs="Times New Roman"/>
            <w:b/>
            <w:noProof/>
            <w:color w:val="000000" w:themeColor="text1"/>
            <w:kern w:val="2"/>
            <w:sz w:val="24"/>
            <w:szCs w:val="20"/>
            <w:lang w:eastAsia="ar-SA"/>
          </w:rPr>
          <w:t>9.</w:t>
        </w:r>
        <w:r w:rsidR="002F02AC" w:rsidRPr="002F02AC">
          <w:rPr>
            <w:rFonts w:ascii="Calibri" w:eastAsia="Times New Roman" w:hAnsi="Calibri" w:cs="Times New Roman"/>
            <w:noProof/>
            <w:color w:val="000000" w:themeColor="text1"/>
            <w:lang w:eastAsia="hu-HU"/>
          </w:rPr>
          <w:tab/>
        </w:r>
        <w:r w:rsidR="002F02AC" w:rsidRPr="002F02AC">
          <w:rPr>
            <w:rFonts w:ascii="Times New Roman" w:eastAsia="Times New Roman" w:hAnsi="Times New Roman" w:cs="Times New Roman"/>
            <w:b/>
            <w:noProof/>
            <w:color w:val="000000" w:themeColor="text1"/>
            <w:kern w:val="2"/>
            <w:sz w:val="24"/>
            <w:szCs w:val="20"/>
            <w:lang w:eastAsia="ar-SA"/>
          </w:rPr>
          <w:t>A Dr. Kolozs Gergely Kistérségi Egészségügyi Centrum működése</w:t>
        </w:r>
        <w:r w:rsidR="002F02AC" w:rsidRPr="002F02AC">
          <w:rPr>
            <w:rFonts w:ascii="Times New Roman" w:eastAsia="Times New Roman" w:hAnsi="Times New Roman" w:cs="Times New Roman"/>
            <w:noProof/>
            <w:webHidden/>
            <w:color w:val="000000" w:themeColor="text1"/>
            <w:sz w:val="24"/>
            <w:szCs w:val="20"/>
            <w:lang w:eastAsia="ar-SA"/>
          </w:rPr>
          <w:tab/>
        </w:r>
        <w:r w:rsidR="002F02AC" w:rsidRPr="002F02AC">
          <w:rPr>
            <w:rFonts w:ascii="Times New Roman" w:eastAsia="Times New Roman" w:hAnsi="Times New Roman" w:cs="Times New Roman"/>
            <w:noProof/>
            <w:webHidden/>
            <w:color w:val="000000" w:themeColor="text1"/>
            <w:sz w:val="24"/>
            <w:szCs w:val="20"/>
            <w:lang w:eastAsia="ar-SA"/>
          </w:rPr>
          <w:fldChar w:fldCharType="begin"/>
        </w:r>
        <w:r w:rsidR="002F02AC" w:rsidRPr="002F02AC">
          <w:rPr>
            <w:rFonts w:ascii="Times New Roman" w:eastAsia="Times New Roman" w:hAnsi="Times New Roman" w:cs="Times New Roman"/>
            <w:noProof/>
            <w:webHidden/>
            <w:color w:val="000000" w:themeColor="text1"/>
            <w:sz w:val="24"/>
            <w:szCs w:val="20"/>
            <w:lang w:eastAsia="ar-SA"/>
          </w:rPr>
          <w:instrText xml:space="preserve"> PAGEREF _Toc11231194 \h </w:instrText>
        </w:r>
        <w:r w:rsidR="002F02AC" w:rsidRPr="002F02AC">
          <w:rPr>
            <w:rFonts w:ascii="Times New Roman" w:eastAsia="Times New Roman" w:hAnsi="Times New Roman" w:cs="Times New Roman"/>
            <w:noProof/>
            <w:webHidden/>
            <w:color w:val="000000" w:themeColor="text1"/>
            <w:sz w:val="24"/>
            <w:szCs w:val="20"/>
            <w:lang w:eastAsia="ar-SA"/>
          </w:rPr>
        </w:r>
        <w:r w:rsidR="002F02AC" w:rsidRPr="002F02AC">
          <w:rPr>
            <w:rFonts w:ascii="Times New Roman" w:eastAsia="Times New Roman" w:hAnsi="Times New Roman" w:cs="Times New Roman"/>
            <w:noProof/>
            <w:webHidden/>
            <w:color w:val="000000" w:themeColor="text1"/>
            <w:sz w:val="24"/>
            <w:szCs w:val="20"/>
            <w:lang w:eastAsia="ar-SA"/>
          </w:rPr>
          <w:fldChar w:fldCharType="separate"/>
        </w:r>
        <w:r w:rsidR="00D354E0">
          <w:rPr>
            <w:rFonts w:ascii="Times New Roman" w:eastAsia="Times New Roman" w:hAnsi="Times New Roman" w:cs="Times New Roman"/>
            <w:noProof/>
            <w:webHidden/>
            <w:color w:val="000000" w:themeColor="text1"/>
            <w:sz w:val="24"/>
            <w:szCs w:val="20"/>
            <w:lang w:eastAsia="ar-SA"/>
          </w:rPr>
          <w:t>20</w:t>
        </w:r>
        <w:r w:rsidR="002F02AC" w:rsidRPr="002F02AC">
          <w:rPr>
            <w:rFonts w:ascii="Times New Roman" w:eastAsia="Times New Roman" w:hAnsi="Times New Roman" w:cs="Times New Roman"/>
            <w:noProof/>
            <w:webHidden/>
            <w:color w:val="000000" w:themeColor="text1"/>
            <w:sz w:val="24"/>
            <w:szCs w:val="20"/>
            <w:lang w:eastAsia="ar-SA"/>
          </w:rPr>
          <w:fldChar w:fldCharType="end"/>
        </w:r>
      </w:hyperlink>
    </w:p>
    <w:p w:rsidR="002F02AC" w:rsidRPr="002F02AC" w:rsidRDefault="001D0C0D" w:rsidP="002F02AC">
      <w:pPr>
        <w:tabs>
          <w:tab w:val="left" w:pos="849"/>
          <w:tab w:val="right" w:leader="dot" w:pos="9062"/>
        </w:tabs>
        <w:suppressAutoHyphens/>
        <w:overflowPunct w:val="0"/>
        <w:autoSpaceDE w:val="0"/>
        <w:spacing w:after="0" w:line="240" w:lineRule="auto"/>
        <w:rPr>
          <w:rFonts w:ascii="Calibri" w:eastAsia="Times New Roman" w:hAnsi="Calibri" w:cs="Times New Roman"/>
          <w:noProof/>
          <w:color w:val="000000" w:themeColor="text1"/>
          <w:lang w:eastAsia="hu-HU"/>
        </w:rPr>
      </w:pPr>
      <w:hyperlink w:anchor="_Toc11231195" w:history="1">
        <w:r w:rsidR="002F02AC" w:rsidRPr="002F02AC">
          <w:rPr>
            <w:rFonts w:ascii="Times New Roman" w:eastAsia="Times New Roman" w:hAnsi="Times New Roman" w:cs="Times New Roman"/>
            <w:noProof/>
            <w:color w:val="000000" w:themeColor="text1"/>
            <w:kern w:val="2"/>
            <w:sz w:val="24"/>
            <w:szCs w:val="20"/>
            <w:lang w:eastAsia="ar-SA"/>
          </w:rPr>
          <w:t>9.1.</w:t>
        </w:r>
        <w:r w:rsidR="002F02AC" w:rsidRPr="002F02AC">
          <w:rPr>
            <w:rFonts w:ascii="Calibri" w:eastAsia="Times New Roman" w:hAnsi="Calibri" w:cs="Times New Roman"/>
            <w:noProof/>
            <w:color w:val="000000" w:themeColor="text1"/>
            <w:lang w:eastAsia="hu-HU"/>
          </w:rPr>
          <w:t xml:space="preserve">  </w:t>
        </w:r>
        <w:r w:rsidR="002F02AC" w:rsidRPr="002F02AC">
          <w:rPr>
            <w:rFonts w:ascii="Times New Roman" w:eastAsia="Times New Roman" w:hAnsi="Times New Roman" w:cs="Times New Roman"/>
            <w:noProof/>
            <w:color w:val="000000" w:themeColor="text1"/>
            <w:kern w:val="2"/>
            <w:sz w:val="24"/>
            <w:szCs w:val="20"/>
            <w:lang w:eastAsia="ar-SA"/>
          </w:rPr>
          <w:t>AZ INTÉZMÉNY HELYETTESÍTÉSI RENDJE</w:t>
        </w:r>
        <w:r w:rsidR="002F02AC" w:rsidRPr="002F02AC">
          <w:rPr>
            <w:rFonts w:ascii="Times New Roman" w:eastAsia="Times New Roman" w:hAnsi="Times New Roman" w:cs="Times New Roman"/>
            <w:noProof/>
            <w:webHidden/>
            <w:color w:val="000000" w:themeColor="text1"/>
            <w:sz w:val="24"/>
            <w:szCs w:val="20"/>
            <w:lang w:eastAsia="ar-SA"/>
          </w:rPr>
          <w:tab/>
        </w:r>
        <w:r w:rsidR="002F02AC" w:rsidRPr="002F02AC">
          <w:rPr>
            <w:rFonts w:ascii="Times New Roman" w:eastAsia="Times New Roman" w:hAnsi="Times New Roman" w:cs="Times New Roman"/>
            <w:noProof/>
            <w:webHidden/>
            <w:color w:val="000000" w:themeColor="text1"/>
            <w:sz w:val="24"/>
            <w:szCs w:val="20"/>
            <w:lang w:eastAsia="ar-SA"/>
          </w:rPr>
          <w:fldChar w:fldCharType="begin"/>
        </w:r>
        <w:r w:rsidR="002F02AC" w:rsidRPr="002F02AC">
          <w:rPr>
            <w:rFonts w:ascii="Times New Roman" w:eastAsia="Times New Roman" w:hAnsi="Times New Roman" w:cs="Times New Roman"/>
            <w:noProof/>
            <w:webHidden/>
            <w:color w:val="000000" w:themeColor="text1"/>
            <w:sz w:val="24"/>
            <w:szCs w:val="20"/>
            <w:lang w:eastAsia="ar-SA"/>
          </w:rPr>
          <w:instrText xml:space="preserve"> PAGEREF _Toc11231195 \h </w:instrText>
        </w:r>
        <w:r w:rsidR="002F02AC" w:rsidRPr="002F02AC">
          <w:rPr>
            <w:rFonts w:ascii="Times New Roman" w:eastAsia="Times New Roman" w:hAnsi="Times New Roman" w:cs="Times New Roman"/>
            <w:noProof/>
            <w:webHidden/>
            <w:color w:val="000000" w:themeColor="text1"/>
            <w:sz w:val="24"/>
            <w:szCs w:val="20"/>
            <w:lang w:eastAsia="ar-SA"/>
          </w:rPr>
        </w:r>
        <w:r w:rsidR="002F02AC" w:rsidRPr="002F02AC">
          <w:rPr>
            <w:rFonts w:ascii="Times New Roman" w:eastAsia="Times New Roman" w:hAnsi="Times New Roman" w:cs="Times New Roman"/>
            <w:noProof/>
            <w:webHidden/>
            <w:color w:val="000000" w:themeColor="text1"/>
            <w:sz w:val="24"/>
            <w:szCs w:val="20"/>
            <w:lang w:eastAsia="ar-SA"/>
          </w:rPr>
          <w:fldChar w:fldCharType="separate"/>
        </w:r>
        <w:r w:rsidR="00D354E0">
          <w:rPr>
            <w:rFonts w:ascii="Times New Roman" w:eastAsia="Times New Roman" w:hAnsi="Times New Roman" w:cs="Times New Roman"/>
            <w:noProof/>
            <w:webHidden/>
            <w:color w:val="000000" w:themeColor="text1"/>
            <w:sz w:val="24"/>
            <w:szCs w:val="20"/>
            <w:lang w:eastAsia="ar-SA"/>
          </w:rPr>
          <w:t>20</w:t>
        </w:r>
        <w:r w:rsidR="002F02AC" w:rsidRPr="002F02AC">
          <w:rPr>
            <w:rFonts w:ascii="Times New Roman" w:eastAsia="Times New Roman" w:hAnsi="Times New Roman" w:cs="Times New Roman"/>
            <w:noProof/>
            <w:webHidden/>
            <w:color w:val="000000" w:themeColor="text1"/>
            <w:sz w:val="24"/>
            <w:szCs w:val="20"/>
            <w:lang w:eastAsia="ar-SA"/>
          </w:rPr>
          <w:fldChar w:fldCharType="end"/>
        </w:r>
      </w:hyperlink>
    </w:p>
    <w:p w:rsidR="002F02AC" w:rsidRPr="002F02AC" w:rsidRDefault="001D0C0D" w:rsidP="002F02AC">
      <w:pPr>
        <w:tabs>
          <w:tab w:val="left" w:pos="849"/>
          <w:tab w:val="right" w:leader="dot" w:pos="9062"/>
        </w:tabs>
        <w:suppressAutoHyphens/>
        <w:overflowPunct w:val="0"/>
        <w:autoSpaceDE w:val="0"/>
        <w:spacing w:after="0" w:line="240" w:lineRule="auto"/>
        <w:rPr>
          <w:rFonts w:ascii="Calibri" w:eastAsia="Times New Roman" w:hAnsi="Calibri" w:cs="Times New Roman"/>
          <w:noProof/>
          <w:color w:val="000000" w:themeColor="text1"/>
          <w:lang w:eastAsia="hu-HU"/>
        </w:rPr>
      </w:pPr>
      <w:hyperlink w:anchor="_Toc11231197" w:history="1">
        <w:r w:rsidR="002F02AC" w:rsidRPr="002F02AC">
          <w:rPr>
            <w:rFonts w:ascii="Times New Roman" w:eastAsia="Times New Roman" w:hAnsi="Times New Roman" w:cs="Times New Roman"/>
            <w:noProof/>
            <w:color w:val="000000" w:themeColor="text1"/>
            <w:kern w:val="2"/>
            <w:sz w:val="24"/>
            <w:szCs w:val="20"/>
            <w:lang w:eastAsia="ar-SA"/>
          </w:rPr>
          <w:t>9.2.</w:t>
        </w:r>
        <w:r w:rsidR="002F02AC" w:rsidRPr="002F02AC">
          <w:rPr>
            <w:rFonts w:ascii="Calibri" w:eastAsia="Times New Roman" w:hAnsi="Calibri" w:cs="Times New Roman"/>
            <w:noProof/>
            <w:color w:val="000000" w:themeColor="text1"/>
            <w:lang w:eastAsia="hu-HU"/>
          </w:rPr>
          <w:t xml:space="preserve">  </w:t>
        </w:r>
        <w:r w:rsidR="002F02AC" w:rsidRPr="002F02AC">
          <w:rPr>
            <w:rFonts w:ascii="Times New Roman" w:eastAsia="Times New Roman" w:hAnsi="Times New Roman" w:cs="Times New Roman"/>
            <w:noProof/>
            <w:color w:val="000000" w:themeColor="text1"/>
            <w:kern w:val="2"/>
            <w:sz w:val="24"/>
            <w:szCs w:val="20"/>
            <w:lang w:eastAsia="ar-SA"/>
          </w:rPr>
          <w:t>AZ INTÉZMÉNYI MUNKAKÖRI LEÍRÁSOK</w:t>
        </w:r>
        <w:r w:rsidR="002F02AC" w:rsidRPr="002F02AC">
          <w:rPr>
            <w:rFonts w:ascii="Times New Roman" w:eastAsia="Times New Roman" w:hAnsi="Times New Roman" w:cs="Times New Roman"/>
            <w:noProof/>
            <w:webHidden/>
            <w:color w:val="000000" w:themeColor="text1"/>
            <w:sz w:val="24"/>
            <w:szCs w:val="20"/>
            <w:lang w:eastAsia="ar-SA"/>
          </w:rPr>
          <w:tab/>
        </w:r>
        <w:r w:rsidR="002F02AC" w:rsidRPr="002F02AC">
          <w:rPr>
            <w:rFonts w:ascii="Times New Roman" w:eastAsia="Times New Roman" w:hAnsi="Times New Roman" w:cs="Times New Roman"/>
            <w:noProof/>
            <w:webHidden/>
            <w:color w:val="000000" w:themeColor="text1"/>
            <w:sz w:val="24"/>
            <w:szCs w:val="20"/>
            <w:lang w:eastAsia="ar-SA"/>
          </w:rPr>
          <w:fldChar w:fldCharType="begin"/>
        </w:r>
        <w:r w:rsidR="002F02AC" w:rsidRPr="002F02AC">
          <w:rPr>
            <w:rFonts w:ascii="Times New Roman" w:eastAsia="Times New Roman" w:hAnsi="Times New Roman" w:cs="Times New Roman"/>
            <w:noProof/>
            <w:webHidden/>
            <w:color w:val="000000" w:themeColor="text1"/>
            <w:sz w:val="24"/>
            <w:szCs w:val="20"/>
            <w:lang w:eastAsia="ar-SA"/>
          </w:rPr>
          <w:instrText xml:space="preserve"> PAGEREF _Toc11231197 \h </w:instrText>
        </w:r>
        <w:r w:rsidR="002F02AC" w:rsidRPr="002F02AC">
          <w:rPr>
            <w:rFonts w:ascii="Times New Roman" w:eastAsia="Times New Roman" w:hAnsi="Times New Roman" w:cs="Times New Roman"/>
            <w:noProof/>
            <w:webHidden/>
            <w:color w:val="000000" w:themeColor="text1"/>
            <w:sz w:val="24"/>
            <w:szCs w:val="20"/>
            <w:lang w:eastAsia="ar-SA"/>
          </w:rPr>
        </w:r>
        <w:r w:rsidR="002F02AC" w:rsidRPr="002F02AC">
          <w:rPr>
            <w:rFonts w:ascii="Times New Roman" w:eastAsia="Times New Roman" w:hAnsi="Times New Roman" w:cs="Times New Roman"/>
            <w:noProof/>
            <w:webHidden/>
            <w:color w:val="000000" w:themeColor="text1"/>
            <w:sz w:val="24"/>
            <w:szCs w:val="20"/>
            <w:lang w:eastAsia="ar-SA"/>
          </w:rPr>
          <w:fldChar w:fldCharType="separate"/>
        </w:r>
        <w:r w:rsidR="00D354E0">
          <w:rPr>
            <w:rFonts w:ascii="Times New Roman" w:eastAsia="Times New Roman" w:hAnsi="Times New Roman" w:cs="Times New Roman"/>
            <w:noProof/>
            <w:webHidden/>
            <w:color w:val="000000" w:themeColor="text1"/>
            <w:sz w:val="24"/>
            <w:szCs w:val="20"/>
            <w:lang w:eastAsia="ar-SA"/>
          </w:rPr>
          <w:t>20</w:t>
        </w:r>
        <w:r w:rsidR="002F02AC" w:rsidRPr="002F02AC">
          <w:rPr>
            <w:rFonts w:ascii="Times New Roman" w:eastAsia="Times New Roman" w:hAnsi="Times New Roman" w:cs="Times New Roman"/>
            <w:noProof/>
            <w:webHidden/>
            <w:color w:val="000000" w:themeColor="text1"/>
            <w:sz w:val="24"/>
            <w:szCs w:val="20"/>
            <w:lang w:eastAsia="ar-SA"/>
          </w:rPr>
          <w:fldChar w:fldCharType="end"/>
        </w:r>
      </w:hyperlink>
    </w:p>
    <w:p w:rsidR="002F02AC" w:rsidRPr="002F02AC" w:rsidRDefault="001D0C0D" w:rsidP="002F02AC">
      <w:pPr>
        <w:tabs>
          <w:tab w:val="left" w:pos="849"/>
          <w:tab w:val="right" w:leader="dot" w:pos="9062"/>
        </w:tabs>
        <w:suppressAutoHyphens/>
        <w:overflowPunct w:val="0"/>
        <w:autoSpaceDE w:val="0"/>
        <w:spacing w:after="0" w:line="240" w:lineRule="auto"/>
        <w:rPr>
          <w:rFonts w:ascii="Calibri" w:eastAsia="Times New Roman" w:hAnsi="Calibri" w:cs="Times New Roman"/>
          <w:noProof/>
          <w:color w:val="000000" w:themeColor="text1"/>
          <w:lang w:eastAsia="hu-HU"/>
        </w:rPr>
      </w:pPr>
      <w:hyperlink w:anchor="_Toc11231198" w:history="1">
        <w:r w:rsidR="002F02AC" w:rsidRPr="002F02AC">
          <w:rPr>
            <w:rFonts w:ascii="Times New Roman" w:eastAsia="Times New Roman" w:hAnsi="Times New Roman" w:cs="Times New Roman"/>
            <w:noProof/>
            <w:color w:val="000000" w:themeColor="text1"/>
            <w:kern w:val="2"/>
            <w:sz w:val="24"/>
            <w:szCs w:val="20"/>
            <w:lang w:eastAsia="ar-SA"/>
          </w:rPr>
          <w:t>9.3.</w:t>
        </w:r>
        <w:r w:rsidR="002F02AC" w:rsidRPr="002F02AC">
          <w:rPr>
            <w:rFonts w:ascii="Calibri" w:eastAsia="Times New Roman" w:hAnsi="Calibri" w:cs="Times New Roman"/>
            <w:noProof/>
            <w:color w:val="000000" w:themeColor="text1"/>
            <w:lang w:eastAsia="hu-HU"/>
          </w:rPr>
          <w:t xml:space="preserve">  </w:t>
        </w:r>
        <w:r w:rsidR="002F02AC" w:rsidRPr="002F02AC">
          <w:rPr>
            <w:rFonts w:ascii="Times New Roman" w:eastAsia="Times New Roman" w:hAnsi="Times New Roman" w:cs="Times New Roman"/>
            <w:noProof/>
            <w:color w:val="000000" w:themeColor="text1"/>
            <w:kern w:val="2"/>
            <w:sz w:val="24"/>
            <w:szCs w:val="20"/>
            <w:lang w:eastAsia="ar-SA"/>
          </w:rPr>
          <w:t>AZ INTÉZMÉNYI KAPCSOLATTARTÁS RENDJE ÉS FORMÁI</w:t>
        </w:r>
        <w:r w:rsidR="002F02AC" w:rsidRPr="002F02AC">
          <w:rPr>
            <w:rFonts w:ascii="Times New Roman" w:eastAsia="Times New Roman" w:hAnsi="Times New Roman" w:cs="Times New Roman"/>
            <w:noProof/>
            <w:webHidden/>
            <w:color w:val="000000" w:themeColor="text1"/>
            <w:sz w:val="24"/>
            <w:szCs w:val="20"/>
            <w:lang w:eastAsia="ar-SA"/>
          </w:rPr>
          <w:tab/>
        </w:r>
        <w:r w:rsidR="002F02AC" w:rsidRPr="002F02AC">
          <w:rPr>
            <w:rFonts w:ascii="Times New Roman" w:eastAsia="Times New Roman" w:hAnsi="Times New Roman" w:cs="Times New Roman"/>
            <w:noProof/>
            <w:webHidden/>
            <w:color w:val="000000" w:themeColor="text1"/>
            <w:sz w:val="24"/>
            <w:szCs w:val="20"/>
            <w:lang w:eastAsia="ar-SA"/>
          </w:rPr>
          <w:fldChar w:fldCharType="begin"/>
        </w:r>
        <w:r w:rsidR="002F02AC" w:rsidRPr="002F02AC">
          <w:rPr>
            <w:rFonts w:ascii="Times New Roman" w:eastAsia="Times New Roman" w:hAnsi="Times New Roman" w:cs="Times New Roman"/>
            <w:noProof/>
            <w:webHidden/>
            <w:color w:val="000000" w:themeColor="text1"/>
            <w:sz w:val="24"/>
            <w:szCs w:val="20"/>
            <w:lang w:eastAsia="ar-SA"/>
          </w:rPr>
          <w:instrText xml:space="preserve"> PAGEREF _Toc11231198 \h </w:instrText>
        </w:r>
        <w:r w:rsidR="002F02AC" w:rsidRPr="002F02AC">
          <w:rPr>
            <w:rFonts w:ascii="Times New Roman" w:eastAsia="Times New Roman" w:hAnsi="Times New Roman" w:cs="Times New Roman"/>
            <w:noProof/>
            <w:webHidden/>
            <w:color w:val="000000" w:themeColor="text1"/>
            <w:sz w:val="24"/>
            <w:szCs w:val="20"/>
            <w:lang w:eastAsia="ar-SA"/>
          </w:rPr>
        </w:r>
        <w:r w:rsidR="002F02AC" w:rsidRPr="002F02AC">
          <w:rPr>
            <w:rFonts w:ascii="Times New Roman" w:eastAsia="Times New Roman" w:hAnsi="Times New Roman" w:cs="Times New Roman"/>
            <w:noProof/>
            <w:webHidden/>
            <w:color w:val="000000" w:themeColor="text1"/>
            <w:sz w:val="24"/>
            <w:szCs w:val="20"/>
            <w:lang w:eastAsia="ar-SA"/>
          </w:rPr>
          <w:fldChar w:fldCharType="separate"/>
        </w:r>
        <w:r w:rsidR="00D354E0">
          <w:rPr>
            <w:rFonts w:ascii="Times New Roman" w:eastAsia="Times New Roman" w:hAnsi="Times New Roman" w:cs="Times New Roman"/>
            <w:noProof/>
            <w:webHidden/>
            <w:color w:val="000000" w:themeColor="text1"/>
            <w:sz w:val="24"/>
            <w:szCs w:val="20"/>
            <w:lang w:eastAsia="ar-SA"/>
          </w:rPr>
          <w:t>21</w:t>
        </w:r>
        <w:r w:rsidR="002F02AC" w:rsidRPr="002F02AC">
          <w:rPr>
            <w:rFonts w:ascii="Times New Roman" w:eastAsia="Times New Roman" w:hAnsi="Times New Roman" w:cs="Times New Roman"/>
            <w:noProof/>
            <w:webHidden/>
            <w:color w:val="000000" w:themeColor="text1"/>
            <w:sz w:val="24"/>
            <w:szCs w:val="20"/>
            <w:lang w:eastAsia="ar-SA"/>
          </w:rPr>
          <w:fldChar w:fldCharType="end"/>
        </w:r>
      </w:hyperlink>
    </w:p>
    <w:p w:rsidR="002F02AC" w:rsidRPr="002F02AC" w:rsidRDefault="001D0C0D" w:rsidP="002F02AC">
      <w:pPr>
        <w:tabs>
          <w:tab w:val="left" w:pos="567"/>
          <w:tab w:val="left" w:pos="849"/>
          <w:tab w:val="right" w:leader="dot" w:pos="9062"/>
        </w:tabs>
        <w:suppressAutoHyphens/>
        <w:overflowPunct w:val="0"/>
        <w:autoSpaceDE w:val="0"/>
        <w:spacing w:after="0" w:line="240" w:lineRule="auto"/>
        <w:rPr>
          <w:rFonts w:ascii="Calibri" w:eastAsia="Times New Roman" w:hAnsi="Calibri" w:cs="Times New Roman"/>
          <w:noProof/>
          <w:color w:val="000000" w:themeColor="text1"/>
          <w:lang w:eastAsia="hu-HU"/>
        </w:rPr>
      </w:pPr>
      <w:hyperlink w:anchor="_Toc11231200" w:history="1">
        <w:r w:rsidR="002F02AC" w:rsidRPr="002F02AC">
          <w:rPr>
            <w:rFonts w:ascii="Times New Roman" w:eastAsia="Times New Roman" w:hAnsi="Times New Roman" w:cs="Times New Roman"/>
            <w:b/>
            <w:noProof/>
            <w:color w:val="000000" w:themeColor="text1"/>
            <w:kern w:val="2"/>
            <w:sz w:val="24"/>
            <w:szCs w:val="20"/>
            <w:lang w:eastAsia="ar-SA"/>
          </w:rPr>
          <w:t>10.</w:t>
        </w:r>
        <w:r w:rsidR="002F02AC" w:rsidRPr="002F02AC">
          <w:rPr>
            <w:rFonts w:ascii="Calibri" w:eastAsia="Times New Roman" w:hAnsi="Calibri" w:cs="Times New Roman"/>
            <w:noProof/>
            <w:color w:val="000000" w:themeColor="text1"/>
            <w:lang w:eastAsia="hu-HU"/>
          </w:rPr>
          <w:t xml:space="preserve">   </w:t>
        </w:r>
        <w:r w:rsidR="002F02AC" w:rsidRPr="002F02AC">
          <w:rPr>
            <w:rFonts w:ascii="Times New Roman" w:eastAsia="Times New Roman" w:hAnsi="Times New Roman" w:cs="Times New Roman"/>
            <w:b/>
            <w:noProof/>
            <w:color w:val="000000" w:themeColor="text1"/>
            <w:kern w:val="2"/>
            <w:sz w:val="24"/>
            <w:szCs w:val="20"/>
            <w:lang w:eastAsia="ar-SA"/>
          </w:rPr>
          <w:t>Záró rendelkezések</w:t>
        </w:r>
        <w:r w:rsidR="002F02AC" w:rsidRPr="002F02AC">
          <w:rPr>
            <w:rFonts w:ascii="Times New Roman" w:eastAsia="Times New Roman" w:hAnsi="Times New Roman" w:cs="Times New Roman"/>
            <w:noProof/>
            <w:webHidden/>
            <w:color w:val="000000" w:themeColor="text1"/>
            <w:sz w:val="24"/>
            <w:szCs w:val="20"/>
            <w:lang w:eastAsia="ar-SA"/>
          </w:rPr>
          <w:tab/>
        </w:r>
        <w:r w:rsidR="002F02AC" w:rsidRPr="002F02AC">
          <w:rPr>
            <w:rFonts w:ascii="Times New Roman" w:eastAsia="Times New Roman" w:hAnsi="Times New Roman" w:cs="Times New Roman"/>
            <w:noProof/>
            <w:webHidden/>
            <w:color w:val="000000" w:themeColor="text1"/>
            <w:sz w:val="24"/>
            <w:szCs w:val="20"/>
            <w:lang w:eastAsia="ar-SA"/>
          </w:rPr>
          <w:fldChar w:fldCharType="begin"/>
        </w:r>
        <w:r w:rsidR="002F02AC" w:rsidRPr="002F02AC">
          <w:rPr>
            <w:rFonts w:ascii="Times New Roman" w:eastAsia="Times New Roman" w:hAnsi="Times New Roman" w:cs="Times New Roman"/>
            <w:noProof/>
            <w:webHidden/>
            <w:color w:val="000000" w:themeColor="text1"/>
            <w:sz w:val="24"/>
            <w:szCs w:val="20"/>
            <w:lang w:eastAsia="ar-SA"/>
          </w:rPr>
          <w:instrText xml:space="preserve"> PAGEREF _Toc11231200 \h </w:instrText>
        </w:r>
        <w:r w:rsidR="002F02AC" w:rsidRPr="002F02AC">
          <w:rPr>
            <w:rFonts w:ascii="Times New Roman" w:eastAsia="Times New Roman" w:hAnsi="Times New Roman" w:cs="Times New Roman"/>
            <w:noProof/>
            <w:webHidden/>
            <w:color w:val="000000" w:themeColor="text1"/>
            <w:sz w:val="24"/>
            <w:szCs w:val="20"/>
            <w:lang w:eastAsia="ar-SA"/>
          </w:rPr>
        </w:r>
        <w:r w:rsidR="002F02AC" w:rsidRPr="002F02AC">
          <w:rPr>
            <w:rFonts w:ascii="Times New Roman" w:eastAsia="Times New Roman" w:hAnsi="Times New Roman" w:cs="Times New Roman"/>
            <w:noProof/>
            <w:webHidden/>
            <w:color w:val="000000" w:themeColor="text1"/>
            <w:sz w:val="24"/>
            <w:szCs w:val="20"/>
            <w:lang w:eastAsia="ar-SA"/>
          </w:rPr>
          <w:fldChar w:fldCharType="separate"/>
        </w:r>
        <w:r w:rsidR="00D354E0">
          <w:rPr>
            <w:rFonts w:ascii="Times New Roman" w:eastAsia="Times New Roman" w:hAnsi="Times New Roman" w:cs="Times New Roman"/>
            <w:noProof/>
            <w:webHidden/>
            <w:color w:val="000000" w:themeColor="text1"/>
            <w:sz w:val="24"/>
            <w:szCs w:val="20"/>
            <w:lang w:eastAsia="ar-SA"/>
          </w:rPr>
          <w:t>24</w:t>
        </w:r>
        <w:r w:rsidR="002F02AC" w:rsidRPr="002F02AC">
          <w:rPr>
            <w:rFonts w:ascii="Times New Roman" w:eastAsia="Times New Roman" w:hAnsi="Times New Roman" w:cs="Times New Roman"/>
            <w:noProof/>
            <w:webHidden/>
            <w:color w:val="000000" w:themeColor="text1"/>
            <w:sz w:val="24"/>
            <w:szCs w:val="20"/>
            <w:lang w:eastAsia="ar-SA"/>
          </w:rPr>
          <w:fldChar w:fldCharType="end"/>
        </w:r>
      </w:hyperlink>
    </w:p>
    <w:p w:rsidR="002F02AC" w:rsidRPr="002F02AC" w:rsidRDefault="001D0C0D" w:rsidP="002F02AC">
      <w:pPr>
        <w:tabs>
          <w:tab w:val="left" w:pos="849"/>
          <w:tab w:val="right" w:leader="dot" w:pos="9062"/>
        </w:tabs>
        <w:suppressAutoHyphens/>
        <w:overflowPunct w:val="0"/>
        <w:autoSpaceDE w:val="0"/>
        <w:spacing w:after="0" w:line="240" w:lineRule="auto"/>
        <w:rPr>
          <w:rFonts w:ascii="Calibri" w:eastAsia="Times New Roman" w:hAnsi="Calibri" w:cs="Times New Roman"/>
          <w:noProof/>
          <w:color w:val="000000" w:themeColor="text1"/>
          <w:lang w:eastAsia="hu-HU"/>
        </w:rPr>
      </w:pPr>
      <w:hyperlink w:anchor="_Toc11231201" w:history="1">
        <w:r w:rsidR="002F02AC" w:rsidRPr="002F02AC">
          <w:rPr>
            <w:rFonts w:ascii="Times New Roman" w:eastAsia="Times New Roman" w:hAnsi="Times New Roman" w:cs="Times New Roman"/>
            <w:b/>
            <w:noProof/>
            <w:color w:val="000000" w:themeColor="text1"/>
            <w:kern w:val="2"/>
            <w:sz w:val="24"/>
            <w:szCs w:val="20"/>
            <w:lang w:eastAsia="ar-SA"/>
          </w:rPr>
          <w:t>11.</w:t>
        </w:r>
        <w:r w:rsidR="002F02AC" w:rsidRPr="002F02AC">
          <w:rPr>
            <w:rFonts w:ascii="Calibri" w:eastAsia="Times New Roman" w:hAnsi="Calibri" w:cs="Times New Roman"/>
            <w:noProof/>
            <w:color w:val="000000" w:themeColor="text1"/>
            <w:lang w:eastAsia="hu-HU"/>
          </w:rPr>
          <w:t xml:space="preserve">   </w:t>
        </w:r>
        <w:r w:rsidR="002F02AC" w:rsidRPr="002F02AC">
          <w:rPr>
            <w:rFonts w:ascii="Times New Roman" w:eastAsia="Times New Roman" w:hAnsi="Times New Roman" w:cs="Times New Roman"/>
            <w:b/>
            <w:noProof/>
            <w:color w:val="000000" w:themeColor="text1"/>
            <w:kern w:val="2"/>
            <w:sz w:val="24"/>
            <w:szCs w:val="20"/>
            <w:lang w:eastAsia="ar-SA"/>
          </w:rPr>
          <w:t>Mellékletek</w:t>
        </w:r>
        <w:r w:rsidR="002F02AC" w:rsidRPr="002F02AC">
          <w:rPr>
            <w:rFonts w:ascii="Times New Roman" w:eastAsia="Times New Roman" w:hAnsi="Times New Roman" w:cs="Times New Roman"/>
            <w:noProof/>
            <w:webHidden/>
            <w:color w:val="000000" w:themeColor="text1"/>
            <w:sz w:val="24"/>
            <w:szCs w:val="20"/>
            <w:lang w:eastAsia="ar-SA"/>
          </w:rPr>
          <w:tab/>
        </w:r>
        <w:r w:rsidR="002F02AC" w:rsidRPr="002F02AC">
          <w:rPr>
            <w:rFonts w:ascii="Times New Roman" w:eastAsia="Times New Roman" w:hAnsi="Times New Roman" w:cs="Times New Roman"/>
            <w:noProof/>
            <w:webHidden/>
            <w:color w:val="000000" w:themeColor="text1"/>
            <w:sz w:val="24"/>
            <w:szCs w:val="20"/>
            <w:lang w:eastAsia="ar-SA"/>
          </w:rPr>
          <w:fldChar w:fldCharType="begin"/>
        </w:r>
        <w:r w:rsidR="002F02AC" w:rsidRPr="002F02AC">
          <w:rPr>
            <w:rFonts w:ascii="Times New Roman" w:eastAsia="Times New Roman" w:hAnsi="Times New Roman" w:cs="Times New Roman"/>
            <w:noProof/>
            <w:webHidden/>
            <w:color w:val="000000" w:themeColor="text1"/>
            <w:sz w:val="24"/>
            <w:szCs w:val="20"/>
            <w:lang w:eastAsia="ar-SA"/>
          </w:rPr>
          <w:instrText xml:space="preserve"> PAGEREF _Toc11231201 \h </w:instrText>
        </w:r>
        <w:r w:rsidR="002F02AC" w:rsidRPr="002F02AC">
          <w:rPr>
            <w:rFonts w:ascii="Times New Roman" w:eastAsia="Times New Roman" w:hAnsi="Times New Roman" w:cs="Times New Roman"/>
            <w:noProof/>
            <w:webHidden/>
            <w:color w:val="000000" w:themeColor="text1"/>
            <w:sz w:val="24"/>
            <w:szCs w:val="20"/>
            <w:lang w:eastAsia="ar-SA"/>
          </w:rPr>
        </w:r>
        <w:r w:rsidR="002F02AC" w:rsidRPr="002F02AC">
          <w:rPr>
            <w:rFonts w:ascii="Times New Roman" w:eastAsia="Times New Roman" w:hAnsi="Times New Roman" w:cs="Times New Roman"/>
            <w:noProof/>
            <w:webHidden/>
            <w:color w:val="000000" w:themeColor="text1"/>
            <w:sz w:val="24"/>
            <w:szCs w:val="20"/>
            <w:lang w:eastAsia="ar-SA"/>
          </w:rPr>
          <w:fldChar w:fldCharType="separate"/>
        </w:r>
        <w:r w:rsidR="00D354E0">
          <w:rPr>
            <w:rFonts w:ascii="Times New Roman" w:eastAsia="Times New Roman" w:hAnsi="Times New Roman" w:cs="Times New Roman"/>
            <w:noProof/>
            <w:webHidden/>
            <w:color w:val="000000" w:themeColor="text1"/>
            <w:sz w:val="24"/>
            <w:szCs w:val="20"/>
            <w:lang w:eastAsia="ar-SA"/>
          </w:rPr>
          <w:t>25</w:t>
        </w:r>
        <w:r w:rsidR="002F02AC" w:rsidRPr="002F02AC">
          <w:rPr>
            <w:rFonts w:ascii="Times New Roman" w:eastAsia="Times New Roman" w:hAnsi="Times New Roman" w:cs="Times New Roman"/>
            <w:noProof/>
            <w:webHidden/>
            <w:color w:val="000000" w:themeColor="text1"/>
            <w:sz w:val="24"/>
            <w:szCs w:val="20"/>
            <w:lang w:eastAsia="ar-SA"/>
          </w:rPr>
          <w:fldChar w:fldCharType="end"/>
        </w:r>
      </w:hyperlink>
    </w:p>
    <w:p w:rsidR="002F02AC" w:rsidRPr="002F02AC" w:rsidRDefault="002F02AC" w:rsidP="002F02AC">
      <w:pPr>
        <w:tabs>
          <w:tab w:val="right" w:leader="dot" w:pos="9062"/>
        </w:tabs>
        <w:suppressAutoHyphens/>
        <w:overflowPunct w:val="0"/>
        <w:autoSpaceDE w:val="0"/>
        <w:spacing w:after="0" w:line="240" w:lineRule="auto"/>
        <w:rPr>
          <w:rFonts w:ascii="Calibri" w:eastAsia="Times New Roman" w:hAnsi="Calibri" w:cs="Times New Roman"/>
          <w:noProof/>
          <w:color w:val="000000" w:themeColor="text1"/>
          <w:lang w:eastAsia="hu-HU"/>
        </w:rPr>
      </w:pPr>
    </w:p>
    <w:p w:rsidR="002F02AC" w:rsidRPr="002F02AC" w:rsidRDefault="002F02AC" w:rsidP="002F02AC">
      <w:pPr>
        <w:tabs>
          <w:tab w:val="right" w:leader="dot" w:pos="9062"/>
        </w:tabs>
        <w:suppressAutoHyphens/>
        <w:overflowPunct w:val="0"/>
        <w:autoSpaceDE w:val="0"/>
        <w:spacing w:after="0" w:line="240" w:lineRule="auto"/>
        <w:rPr>
          <w:rFonts w:ascii="Calibri" w:eastAsia="Times New Roman" w:hAnsi="Calibri" w:cs="Times New Roman"/>
          <w:noProof/>
          <w:color w:val="000000" w:themeColor="text1"/>
          <w:lang w:eastAsia="hu-HU"/>
        </w:rPr>
      </w:pPr>
    </w:p>
    <w:p w:rsidR="002F02AC" w:rsidRPr="002F02AC" w:rsidRDefault="002F02AC" w:rsidP="002F02AC">
      <w:pPr>
        <w:tabs>
          <w:tab w:val="right" w:leader="dot" w:pos="9062"/>
        </w:tabs>
        <w:suppressAutoHyphens/>
        <w:overflowPunct w:val="0"/>
        <w:autoSpaceDE w:val="0"/>
        <w:spacing w:after="0" w:line="240" w:lineRule="auto"/>
        <w:rPr>
          <w:rFonts w:ascii="Calibri" w:eastAsia="Times New Roman" w:hAnsi="Calibri" w:cs="Times New Roman"/>
          <w:noProof/>
          <w:color w:val="000000" w:themeColor="text1"/>
          <w:lang w:eastAsia="hu-HU"/>
        </w:rPr>
      </w:pPr>
    </w:p>
    <w:p w:rsidR="002F02AC" w:rsidRPr="002F02AC" w:rsidRDefault="002F02AC" w:rsidP="002F02AC">
      <w:pPr>
        <w:tabs>
          <w:tab w:val="right" w:leader="dot" w:pos="9062"/>
        </w:tabs>
        <w:suppressAutoHyphens/>
        <w:overflowPunct w:val="0"/>
        <w:autoSpaceDE w:val="0"/>
        <w:spacing w:after="0" w:line="240" w:lineRule="auto"/>
        <w:rPr>
          <w:rFonts w:ascii="Calibri" w:eastAsia="Times New Roman" w:hAnsi="Calibri" w:cs="Times New Roman"/>
          <w:noProof/>
          <w:color w:val="000000" w:themeColor="text1"/>
          <w:lang w:eastAsia="hu-HU"/>
        </w:rPr>
      </w:pPr>
    </w:p>
    <w:p w:rsidR="002F02AC" w:rsidRPr="002F02AC" w:rsidRDefault="002F02AC" w:rsidP="002F02AC">
      <w:pPr>
        <w:tabs>
          <w:tab w:val="right" w:leader="dot" w:pos="9062"/>
        </w:tabs>
        <w:suppressAutoHyphens/>
        <w:overflowPunct w:val="0"/>
        <w:autoSpaceDE w:val="0"/>
        <w:spacing w:after="0" w:line="240" w:lineRule="auto"/>
        <w:rPr>
          <w:rFonts w:ascii="Calibri" w:eastAsia="Times New Roman" w:hAnsi="Calibri" w:cs="Times New Roman"/>
          <w:b/>
          <w:noProof/>
          <w:color w:val="000000" w:themeColor="text1"/>
          <w:lang w:eastAsia="hu-HU"/>
        </w:rPr>
      </w:pPr>
    </w:p>
    <w:p w:rsidR="002F02AC" w:rsidRPr="002F02AC" w:rsidRDefault="002F02AC" w:rsidP="002F02AC">
      <w:pPr>
        <w:tabs>
          <w:tab w:val="right" w:leader="dot" w:pos="9062"/>
        </w:tabs>
        <w:suppressAutoHyphens/>
        <w:overflowPunct w:val="0"/>
        <w:autoSpaceDE w:val="0"/>
        <w:spacing w:after="0" w:line="240" w:lineRule="auto"/>
        <w:ind w:left="480"/>
        <w:rPr>
          <w:rFonts w:ascii="Times New Roman" w:eastAsia="Times New Roman" w:hAnsi="Times New Roman" w:cs="Times New Roman"/>
          <w:b/>
          <w:noProof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b/>
          <w:noProof/>
          <w:color w:val="000000" w:themeColor="text1"/>
          <w:sz w:val="24"/>
          <w:szCs w:val="20"/>
          <w:lang w:eastAsia="ar-SA"/>
        </w:rPr>
        <w:fldChar w:fldCharType="end"/>
      </w:r>
    </w:p>
    <w:p w:rsidR="002F02AC" w:rsidRPr="002F02AC" w:rsidRDefault="002F02AC" w:rsidP="002F02AC">
      <w:pPr>
        <w:tabs>
          <w:tab w:val="right" w:leader="dot" w:pos="9406"/>
        </w:tabs>
        <w:suppressAutoHyphens/>
        <w:overflowPunct w:val="0"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:rsidR="002F02AC" w:rsidRPr="002F02AC" w:rsidRDefault="002F02AC" w:rsidP="002F02AC">
      <w:pPr>
        <w:tabs>
          <w:tab w:val="right" w:leader="dot" w:pos="9406"/>
        </w:tabs>
        <w:suppressAutoHyphens/>
        <w:overflowPunct w:val="0"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:rsidR="002F02AC" w:rsidRPr="002F02AC" w:rsidRDefault="002F02AC" w:rsidP="002F02AC">
      <w:pPr>
        <w:tabs>
          <w:tab w:val="right" w:leader="dot" w:pos="9406"/>
        </w:tabs>
        <w:suppressAutoHyphens/>
        <w:overflowPunct w:val="0"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:rsidR="002F02AC" w:rsidRPr="002F02AC" w:rsidRDefault="002F02AC" w:rsidP="002F02AC">
      <w:pPr>
        <w:tabs>
          <w:tab w:val="right" w:leader="dot" w:pos="9406"/>
        </w:tabs>
        <w:suppressAutoHyphens/>
        <w:overflowPunct w:val="0"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:rsidR="002F02AC" w:rsidRPr="002F02AC" w:rsidRDefault="002F02AC" w:rsidP="002F02AC">
      <w:pPr>
        <w:tabs>
          <w:tab w:val="right" w:leader="dot" w:pos="9406"/>
        </w:tabs>
        <w:suppressAutoHyphens/>
        <w:overflowPunct w:val="0"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:rsidR="002F02AC" w:rsidRPr="002F02AC" w:rsidRDefault="002F02AC" w:rsidP="002F02AC">
      <w:pPr>
        <w:tabs>
          <w:tab w:val="right" w:leader="dot" w:pos="9406"/>
        </w:tabs>
        <w:suppressAutoHyphens/>
        <w:overflowPunct w:val="0"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:rsidR="002F02AC" w:rsidRPr="002F02AC" w:rsidRDefault="002F02AC" w:rsidP="002F02AC">
      <w:pPr>
        <w:tabs>
          <w:tab w:val="right" w:leader="dot" w:pos="9406"/>
        </w:tabs>
        <w:suppressAutoHyphens/>
        <w:overflowPunct w:val="0"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:rsidR="002F02AC" w:rsidRPr="002F02AC" w:rsidRDefault="002F02AC" w:rsidP="002F02AC">
      <w:pPr>
        <w:tabs>
          <w:tab w:val="right" w:leader="dot" w:pos="9406"/>
        </w:tabs>
        <w:suppressAutoHyphens/>
        <w:overflowPunct w:val="0"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:rsidR="002F02AC" w:rsidRPr="002F02AC" w:rsidRDefault="002F02AC" w:rsidP="002F02AC">
      <w:pPr>
        <w:tabs>
          <w:tab w:val="right" w:leader="dot" w:pos="9406"/>
        </w:tabs>
        <w:suppressAutoHyphens/>
        <w:overflowPunct w:val="0"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:rsidR="002F02AC" w:rsidRPr="002F02AC" w:rsidRDefault="002F02AC" w:rsidP="002F02AC">
      <w:pPr>
        <w:tabs>
          <w:tab w:val="right" w:leader="dot" w:pos="9406"/>
        </w:tabs>
        <w:suppressAutoHyphens/>
        <w:overflowPunct w:val="0"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:rsidR="002F02AC" w:rsidRPr="002F02AC" w:rsidRDefault="002F02AC" w:rsidP="002F02AC">
      <w:pPr>
        <w:tabs>
          <w:tab w:val="right" w:leader="dot" w:pos="9406"/>
        </w:tabs>
        <w:suppressAutoHyphens/>
        <w:overflowPunct w:val="0"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:rsidR="002F02AC" w:rsidRPr="002F02AC" w:rsidRDefault="002F02AC" w:rsidP="002F02AC">
      <w:pPr>
        <w:tabs>
          <w:tab w:val="right" w:leader="dot" w:pos="9406"/>
        </w:tabs>
        <w:suppressAutoHyphens/>
        <w:overflowPunct w:val="0"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:rsidR="002F02AC" w:rsidRPr="002F02AC" w:rsidRDefault="002F02AC" w:rsidP="002F02AC">
      <w:pPr>
        <w:tabs>
          <w:tab w:val="right" w:leader="dot" w:pos="9406"/>
        </w:tabs>
        <w:suppressAutoHyphens/>
        <w:overflowPunct w:val="0"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:rsidR="002F02AC" w:rsidRPr="002F02AC" w:rsidRDefault="002F02AC" w:rsidP="002F02AC">
      <w:pPr>
        <w:tabs>
          <w:tab w:val="right" w:leader="dot" w:pos="9406"/>
        </w:tabs>
        <w:suppressAutoHyphens/>
        <w:overflowPunct w:val="0"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:rsidR="002F02AC" w:rsidRPr="002F02AC" w:rsidRDefault="002F02AC" w:rsidP="002F02AC">
      <w:pPr>
        <w:tabs>
          <w:tab w:val="right" w:leader="dot" w:pos="9406"/>
        </w:tabs>
        <w:suppressAutoHyphens/>
        <w:overflowPunct w:val="0"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:rsidR="002F02AC" w:rsidRPr="002F02AC" w:rsidRDefault="002F02AC" w:rsidP="002F02AC">
      <w:pPr>
        <w:tabs>
          <w:tab w:val="right" w:leader="dot" w:pos="9406"/>
        </w:tabs>
        <w:suppressAutoHyphens/>
        <w:overflowPunct w:val="0"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:rsidR="002F02AC" w:rsidRPr="002F02AC" w:rsidRDefault="002F02AC" w:rsidP="002F02AC">
      <w:pPr>
        <w:tabs>
          <w:tab w:val="right" w:leader="dot" w:pos="9406"/>
        </w:tabs>
        <w:suppressAutoHyphens/>
        <w:overflowPunct w:val="0"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:rsidR="002F02AC" w:rsidRPr="002F02AC" w:rsidRDefault="002F02AC" w:rsidP="002F02AC">
      <w:pPr>
        <w:tabs>
          <w:tab w:val="right" w:leader="dot" w:pos="9406"/>
        </w:tabs>
        <w:suppressAutoHyphens/>
        <w:overflowPunct w:val="0"/>
        <w:autoSpaceDE w:val="0"/>
        <w:spacing w:after="0" w:line="240" w:lineRule="auto"/>
        <w:rPr>
          <w:rFonts w:ascii="Times New Roman" w:eastAsia="Times New Roman" w:hAnsi="Times New Roman" w:cs="Times New Roman"/>
          <w:b/>
          <w:kern w:val="2"/>
          <w:sz w:val="32"/>
          <w:szCs w:val="20"/>
          <w:lang w:eastAsia="ar-SA"/>
        </w:rPr>
      </w:pPr>
      <w:bookmarkStart w:id="1" w:name="_Toc381101220"/>
      <w:bookmarkStart w:id="2" w:name="_Toc381101108"/>
      <w:bookmarkStart w:id="3" w:name="_Toc381101035"/>
      <w:bookmarkStart w:id="4" w:name="_Toc381100965"/>
      <w:bookmarkStart w:id="5" w:name="_Toc381100658"/>
      <w:bookmarkStart w:id="6" w:name="_Toc381100173"/>
      <w:bookmarkStart w:id="7" w:name="_Toc381100085"/>
      <w:bookmarkStart w:id="8" w:name="_Toc381099776"/>
      <w:bookmarkStart w:id="9" w:name="_Toc381099674"/>
      <w:bookmarkStart w:id="10" w:name="_Toc381099600"/>
      <w:bookmarkStart w:id="11" w:name="_Toc314867867"/>
      <w:r w:rsidRPr="002F02AC">
        <w:rPr>
          <w:rFonts w:ascii="Times New Roman" w:eastAsia="Times New Roman" w:hAnsi="Times New Roman" w:cs="Times New Roman"/>
          <w:b/>
          <w:kern w:val="2"/>
          <w:sz w:val="32"/>
          <w:szCs w:val="20"/>
          <w:lang w:eastAsia="ar-SA"/>
        </w:rPr>
        <w:lastRenderedPageBreak/>
        <w:t xml:space="preserve">1. </w:t>
      </w:r>
      <w:r w:rsidRPr="002F02AC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  <w:t>A Szervezeti és Működési Szabályzat célja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</w:p>
    <w:p w:rsidR="002F02AC" w:rsidRPr="002F02AC" w:rsidRDefault="002F02AC" w:rsidP="002F02AC">
      <w:pPr>
        <w:widowControl w:val="0"/>
        <w:tabs>
          <w:tab w:val="left" w:pos="709"/>
        </w:tabs>
        <w:suppressAutoHyphens/>
        <w:overflowPunct w:val="0"/>
        <w:autoSpaceDE w:val="0"/>
        <w:spacing w:after="0" w:line="240" w:lineRule="auto"/>
        <w:rPr>
          <w:rFonts w:ascii="Times New Roman" w:eastAsia="Times New Roman" w:hAnsi="Times New Roman" w:cs="Times New Roman"/>
          <w:szCs w:val="20"/>
          <w:lang w:eastAsia="ar-SA"/>
        </w:rPr>
      </w:pPr>
    </w:p>
    <w:p w:rsidR="002F02AC" w:rsidRPr="002F02AC" w:rsidRDefault="002F02AC" w:rsidP="002F02AC">
      <w:pPr>
        <w:widowControl w:val="0"/>
        <w:tabs>
          <w:tab w:val="left" w:pos="709"/>
        </w:tabs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A Szervezeti és Működési Szabályzat (a továbbiakban: SZMSZ) célja, hogy meghatározza az intézmény szervezeti felépítését, az intézmény működésének belső rendjét, a külső kapcsolatait, annak érdekében, hogy a cél- és feladatrendszer megvalósítható legyen.</w:t>
      </w:r>
    </w:p>
    <w:p w:rsidR="002F02AC" w:rsidRPr="002F02AC" w:rsidRDefault="002F02AC" w:rsidP="002F02AC">
      <w:pPr>
        <w:widowControl w:val="0"/>
        <w:tabs>
          <w:tab w:val="left" w:pos="709"/>
        </w:tabs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</w:p>
    <w:p w:rsidR="002F02AC" w:rsidRPr="002F02AC" w:rsidRDefault="002F02AC" w:rsidP="002F02AC">
      <w:pPr>
        <w:widowControl w:val="0"/>
        <w:tabs>
          <w:tab w:val="left" w:pos="709"/>
        </w:tabs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A szabályzat hatálya kiterjed az intézmény minden munkavállalójára</w:t>
      </w:r>
      <w:r w:rsidRPr="002F02AC">
        <w:rPr>
          <w:rFonts w:ascii="Times New Roman" w:eastAsia="Times New Roman" w:hAnsi="Times New Roman" w:cs="Times New Roman"/>
          <w:color w:val="000000"/>
          <w:sz w:val="28"/>
          <w:szCs w:val="20"/>
          <w:lang w:eastAsia="ar-SA"/>
        </w:rPr>
        <w:t>.</w:t>
      </w:r>
    </w:p>
    <w:p w:rsidR="002F02AC" w:rsidRPr="002F02AC" w:rsidRDefault="002F02AC" w:rsidP="002F02AC">
      <w:pPr>
        <w:widowControl w:val="0"/>
        <w:tabs>
          <w:tab w:val="left" w:pos="709"/>
        </w:tabs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ar-SA"/>
        </w:rPr>
      </w:pPr>
    </w:p>
    <w:p w:rsidR="002F02AC" w:rsidRPr="002F02AC" w:rsidRDefault="002F02AC" w:rsidP="002F02AC">
      <w:pPr>
        <w:keepNext/>
        <w:tabs>
          <w:tab w:val="left" w:pos="708"/>
        </w:tabs>
        <w:suppressAutoHyphens/>
        <w:overflowPunct w:val="0"/>
        <w:autoSpaceDE w:val="0"/>
        <w:spacing w:before="240" w:after="60" w:line="240" w:lineRule="auto"/>
        <w:outlineLvl w:val="0"/>
        <w:rPr>
          <w:rFonts w:ascii="Times New Roman" w:eastAsia="Times New Roman" w:hAnsi="Times New Roman" w:cs="Times New Roman"/>
          <w:b/>
          <w:kern w:val="2"/>
          <w:sz w:val="32"/>
          <w:szCs w:val="20"/>
          <w:lang w:eastAsia="ar-SA"/>
        </w:rPr>
      </w:pPr>
      <w:bookmarkStart w:id="12" w:name="_Toc381101221"/>
      <w:bookmarkStart w:id="13" w:name="_Toc381101109"/>
      <w:bookmarkStart w:id="14" w:name="_Toc381101036"/>
      <w:bookmarkStart w:id="15" w:name="_Toc381100966"/>
      <w:bookmarkStart w:id="16" w:name="_Toc381100659"/>
      <w:bookmarkStart w:id="17" w:name="_Toc381100174"/>
      <w:bookmarkStart w:id="18" w:name="_Toc381100086"/>
      <w:bookmarkStart w:id="19" w:name="_Toc381099777"/>
      <w:bookmarkStart w:id="20" w:name="_Toc381099675"/>
      <w:bookmarkStart w:id="21" w:name="_Toc381099601"/>
      <w:bookmarkStart w:id="22" w:name="_Toc314867868"/>
      <w:bookmarkStart w:id="23" w:name="_Toc11231086"/>
      <w:r w:rsidRPr="002F02AC">
        <w:rPr>
          <w:rFonts w:ascii="Times New Roman" w:eastAsia="Times New Roman" w:hAnsi="Times New Roman" w:cs="Times New Roman"/>
          <w:b/>
          <w:kern w:val="2"/>
          <w:sz w:val="32"/>
          <w:szCs w:val="20"/>
          <w:lang w:eastAsia="ar-SA"/>
        </w:rPr>
        <w:t xml:space="preserve">2. </w:t>
      </w:r>
      <w:r w:rsidRPr="002F02AC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  <w:t>Általános és bevezető rendelkezések</w:t>
      </w:r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</w:p>
    <w:p w:rsidR="002F02AC" w:rsidRPr="002F02AC" w:rsidRDefault="002F02AC" w:rsidP="002F02AC">
      <w:pPr>
        <w:widowControl w:val="0"/>
        <w:tabs>
          <w:tab w:val="left" w:pos="709"/>
        </w:tabs>
        <w:suppressAutoHyphens/>
        <w:overflowPunct w:val="0"/>
        <w:autoSpaceDE w:val="0"/>
        <w:spacing w:after="0" w:line="240" w:lineRule="auto"/>
        <w:rPr>
          <w:rFonts w:ascii="Times New Roman" w:eastAsia="Times New Roman" w:hAnsi="Times New Roman" w:cs="Times New Roman"/>
          <w:szCs w:val="20"/>
          <w:lang w:eastAsia="ar-SA"/>
        </w:rPr>
      </w:pPr>
    </w:p>
    <w:p w:rsidR="002F02AC" w:rsidRPr="002F02AC" w:rsidRDefault="002F02AC" w:rsidP="002F02AC">
      <w:pPr>
        <w:widowControl w:val="0"/>
        <w:tabs>
          <w:tab w:val="left" w:pos="709"/>
        </w:tabs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0"/>
          <w:shd w:val="clear" w:color="auto" w:fill="FFFFFF"/>
          <w:lang w:eastAsia="ar-SA"/>
        </w:rPr>
      </w:pPr>
      <w:r w:rsidRPr="002F02AC"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eastAsia="ar-SA"/>
        </w:rPr>
        <w:t>Az intézmény neve</w:t>
      </w: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 xml:space="preserve">: Dunavecse Város Önkormányzat </w:t>
      </w:r>
      <w:r w:rsidRPr="002F02AC">
        <w:rPr>
          <w:rFonts w:ascii="Times New Roman" w:eastAsia="Times New Roman" w:hAnsi="Times New Roman" w:cs="Times New Roman"/>
          <w:bCs/>
          <w:color w:val="000000"/>
          <w:sz w:val="24"/>
          <w:szCs w:val="20"/>
          <w:shd w:val="clear" w:color="auto" w:fill="FFFFFF"/>
          <w:lang w:eastAsia="ar-SA"/>
        </w:rPr>
        <w:t>Dr</w:t>
      </w:r>
      <w:r w:rsidRPr="002F02AC">
        <w:rPr>
          <w:rFonts w:ascii="Times New Roman" w:eastAsia="Times New Roman" w:hAnsi="Times New Roman" w:cs="Times New Roman"/>
          <w:color w:val="222222"/>
          <w:sz w:val="24"/>
          <w:szCs w:val="20"/>
          <w:shd w:val="clear" w:color="auto" w:fill="FFFFFF"/>
          <w:lang w:eastAsia="ar-SA"/>
        </w:rPr>
        <w:t>. </w:t>
      </w:r>
      <w:r w:rsidRPr="002F02AC">
        <w:rPr>
          <w:rFonts w:ascii="Times New Roman" w:eastAsia="Times New Roman" w:hAnsi="Times New Roman" w:cs="Times New Roman"/>
          <w:bCs/>
          <w:color w:val="000000"/>
          <w:sz w:val="24"/>
          <w:szCs w:val="20"/>
          <w:shd w:val="clear" w:color="auto" w:fill="FFFFFF"/>
          <w:lang w:eastAsia="ar-SA"/>
        </w:rPr>
        <w:t>Kolozs Gergely</w:t>
      </w:r>
      <w:r w:rsidRPr="002F02AC">
        <w:rPr>
          <w:rFonts w:ascii="Times New Roman" w:eastAsia="Times New Roman" w:hAnsi="Times New Roman" w:cs="Times New Roman"/>
          <w:color w:val="222222"/>
          <w:sz w:val="24"/>
          <w:szCs w:val="20"/>
          <w:shd w:val="clear" w:color="auto" w:fill="FFFFFF"/>
          <w:lang w:eastAsia="ar-SA"/>
        </w:rPr>
        <w:t> Kistérségi Egészségügyi Centrum</w:t>
      </w:r>
    </w:p>
    <w:p w:rsidR="002F02AC" w:rsidRPr="002F02AC" w:rsidRDefault="002F02AC" w:rsidP="002F02AC">
      <w:pPr>
        <w:widowControl w:val="0"/>
        <w:tabs>
          <w:tab w:val="left" w:pos="709"/>
        </w:tabs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0"/>
          <w:shd w:val="clear" w:color="auto" w:fill="FFFFFF"/>
          <w:lang w:eastAsia="ar-SA"/>
        </w:rPr>
      </w:pPr>
    </w:p>
    <w:p w:rsidR="002F02AC" w:rsidRPr="002F02AC" w:rsidRDefault="002F02AC" w:rsidP="002F02AC">
      <w:pPr>
        <w:widowControl w:val="0"/>
        <w:tabs>
          <w:tab w:val="left" w:pos="709"/>
        </w:tabs>
        <w:suppressAutoHyphens/>
        <w:overflowPunct w:val="0"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eastAsia="ar-SA"/>
        </w:rPr>
        <w:t>Az intézmény székhelye</w:t>
      </w: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: 6087. Dunavecse Vasút u. 8.</w:t>
      </w:r>
    </w:p>
    <w:p w:rsidR="002F02AC" w:rsidRPr="002F02AC" w:rsidRDefault="002F02AC" w:rsidP="002F02AC">
      <w:pPr>
        <w:widowControl w:val="0"/>
        <w:tabs>
          <w:tab w:val="left" w:pos="709"/>
        </w:tabs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ar-SA"/>
        </w:rPr>
      </w:pPr>
    </w:p>
    <w:p w:rsidR="002F02AC" w:rsidRPr="002F02AC" w:rsidRDefault="002F02AC" w:rsidP="002F02AC">
      <w:pPr>
        <w:widowControl w:val="0"/>
        <w:tabs>
          <w:tab w:val="left" w:pos="709"/>
        </w:tabs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eastAsia="ar-SA"/>
        </w:rPr>
        <w:t>Alapítója</w:t>
      </w: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: Dunavecse Város Önkormányzata Képviselő-testülete</w:t>
      </w:r>
    </w:p>
    <w:p w:rsidR="002F02AC" w:rsidRPr="002F02AC" w:rsidRDefault="002F02AC" w:rsidP="002F02AC">
      <w:pPr>
        <w:widowControl w:val="0"/>
        <w:tabs>
          <w:tab w:val="left" w:pos="709"/>
        </w:tabs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ar-SA"/>
        </w:rPr>
      </w:pPr>
    </w:p>
    <w:p w:rsidR="002F02AC" w:rsidRPr="002F02AC" w:rsidRDefault="002F02AC" w:rsidP="002F02AC">
      <w:pPr>
        <w:widowControl w:val="0"/>
        <w:tabs>
          <w:tab w:val="left" w:pos="709"/>
        </w:tabs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eastAsia="ar-SA"/>
        </w:rPr>
        <w:t>Az Alapítás éve</w:t>
      </w: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: 1966. szeptember 06.</w:t>
      </w:r>
    </w:p>
    <w:p w:rsidR="002F02AC" w:rsidRPr="002F02AC" w:rsidRDefault="002F02AC" w:rsidP="002F02AC">
      <w:pPr>
        <w:widowControl w:val="0"/>
        <w:tabs>
          <w:tab w:val="left" w:pos="709"/>
        </w:tabs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ar-SA"/>
        </w:rPr>
      </w:pPr>
    </w:p>
    <w:p w:rsidR="002F02AC" w:rsidRPr="002F02AC" w:rsidRDefault="002F02AC" w:rsidP="002F02AC">
      <w:pPr>
        <w:widowControl w:val="0"/>
        <w:tabs>
          <w:tab w:val="left" w:pos="709"/>
        </w:tabs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eastAsia="ar-SA"/>
        </w:rPr>
        <w:t xml:space="preserve">Az irányító szerv neve, székhelye: </w:t>
      </w: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Dunavecse Város Önkormányzat Képviselő – testülete, Dunavecse, Fő út 43.</w:t>
      </w:r>
    </w:p>
    <w:p w:rsidR="002F02AC" w:rsidRPr="002F02AC" w:rsidRDefault="002F02AC" w:rsidP="002F02AC">
      <w:pPr>
        <w:widowControl w:val="0"/>
        <w:tabs>
          <w:tab w:val="left" w:pos="709"/>
        </w:tabs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ar-SA"/>
        </w:rPr>
      </w:pPr>
    </w:p>
    <w:p w:rsidR="002F02AC" w:rsidRPr="002F02AC" w:rsidRDefault="002F02AC" w:rsidP="002F02AC">
      <w:pPr>
        <w:widowControl w:val="0"/>
        <w:tabs>
          <w:tab w:val="left" w:pos="709"/>
        </w:tabs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val="en-US" w:eastAsia="ar-SA"/>
        </w:rPr>
      </w:pPr>
      <w:proofErr w:type="spellStart"/>
      <w:r w:rsidRPr="002F02AC"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val="en-US" w:eastAsia="ar-SA"/>
        </w:rPr>
        <w:t>Felügyeleti</w:t>
      </w:r>
      <w:proofErr w:type="spellEnd"/>
      <w:r w:rsidRPr="002F02AC"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val="en-US" w:eastAsia="ar-SA"/>
        </w:rPr>
        <w:t xml:space="preserve"> </w:t>
      </w:r>
      <w:proofErr w:type="spellStart"/>
      <w:r w:rsidRPr="002F02AC"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val="en-US" w:eastAsia="ar-SA"/>
        </w:rPr>
        <w:t>szerv</w:t>
      </w:r>
      <w:proofErr w:type="spellEnd"/>
      <w:r w:rsidRPr="002F02AC"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val="en-US" w:eastAsia="ar-SA"/>
        </w:rPr>
        <w:t>:</w:t>
      </w:r>
    </w:p>
    <w:p w:rsidR="002F02AC" w:rsidRPr="002F02AC" w:rsidRDefault="002F02AC" w:rsidP="00E837A0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Fenntartó: Dunavecse Város Önkormányzata</w:t>
      </w:r>
    </w:p>
    <w:p w:rsidR="002F02AC" w:rsidRPr="002F02AC" w:rsidRDefault="002F02AC" w:rsidP="00E837A0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Dunavecse Város Jegyzője</w:t>
      </w:r>
    </w:p>
    <w:p w:rsidR="002F02AC" w:rsidRPr="002F02AC" w:rsidRDefault="002F02AC" w:rsidP="00E837A0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 xml:space="preserve">Szakmai: Bács-Kiskun Megyei Kormányhivatal </w:t>
      </w:r>
    </w:p>
    <w:p w:rsidR="002F02AC" w:rsidRPr="002F02AC" w:rsidRDefault="002F02AC" w:rsidP="00E837A0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Nemzeti Egészségbiztosítási Alapkezelő- Szakigazgatási Szerv</w:t>
      </w:r>
    </w:p>
    <w:p w:rsidR="002F02AC" w:rsidRPr="002F02AC" w:rsidRDefault="002F02AC" w:rsidP="00E837A0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Népegészségügyi Szakigazgatási Szerv Szociális és Gyámhivatala</w:t>
      </w:r>
    </w:p>
    <w:p w:rsidR="002F02AC" w:rsidRPr="002F02AC" w:rsidRDefault="002F02AC" w:rsidP="00E837A0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EFI: OKFÖ, Népegészségügyi Szervezési Főosztály</w:t>
      </w:r>
    </w:p>
    <w:p w:rsidR="002F02AC" w:rsidRPr="002F02AC" w:rsidRDefault="002F02AC" w:rsidP="002F02AC">
      <w:pPr>
        <w:widowControl w:val="0"/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val="en-US"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val="en-US" w:eastAsia="ar-SA"/>
        </w:rPr>
        <w:t xml:space="preserve">  </w:t>
      </w:r>
    </w:p>
    <w:p w:rsidR="002F02AC" w:rsidRPr="002F02AC" w:rsidRDefault="002F02AC" w:rsidP="002F02AC">
      <w:pPr>
        <w:widowControl w:val="0"/>
        <w:tabs>
          <w:tab w:val="left" w:pos="709"/>
        </w:tabs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proofErr w:type="spellStart"/>
      <w:r w:rsidRPr="002F02AC"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val="en-US" w:eastAsia="ar-SA"/>
        </w:rPr>
        <w:t>Jogállása</w:t>
      </w:r>
      <w:proofErr w:type="spellEnd"/>
      <w:r w:rsidRPr="002F02AC"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val="en-US" w:eastAsia="ar-SA"/>
        </w:rPr>
        <w:t xml:space="preserve">: </w:t>
      </w:r>
      <w:proofErr w:type="spellStart"/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val="en-US" w:eastAsia="ar-SA"/>
        </w:rPr>
        <w:t>Önálló</w:t>
      </w:r>
      <w:proofErr w:type="spellEnd"/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val="en-US" w:eastAsia="ar-SA"/>
        </w:rPr>
        <w:t xml:space="preserve"> </w:t>
      </w:r>
      <w:proofErr w:type="spellStart"/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val="en-US" w:eastAsia="ar-SA"/>
        </w:rPr>
        <w:t>jogi</w:t>
      </w:r>
      <w:proofErr w:type="spellEnd"/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val="en-US" w:eastAsia="ar-SA"/>
        </w:rPr>
        <w:t xml:space="preserve"> </w:t>
      </w:r>
      <w:proofErr w:type="spellStart"/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val="en-US" w:eastAsia="ar-SA"/>
        </w:rPr>
        <w:t>személy</w:t>
      </w:r>
      <w:proofErr w:type="spellEnd"/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val="en-US" w:eastAsia="ar-SA"/>
        </w:rPr>
        <w:t xml:space="preserve">, </w:t>
      </w: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vezetőjét Dunavecse város Képviselő- testülete nevezi ki.</w:t>
      </w:r>
    </w:p>
    <w:p w:rsidR="002F02AC" w:rsidRPr="002F02AC" w:rsidRDefault="002F02AC" w:rsidP="002F02AC">
      <w:pPr>
        <w:widowControl w:val="0"/>
        <w:tabs>
          <w:tab w:val="left" w:pos="709"/>
        </w:tabs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ar-SA"/>
        </w:rPr>
      </w:pPr>
    </w:p>
    <w:p w:rsidR="002F02AC" w:rsidRPr="002F02AC" w:rsidRDefault="002F02AC" w:rsidP="002F02AC">
      <w:pPr>
        <w:widowControl w:val="0"/>
        <w:tabs>
          <w:tab w:val="left" w:pos="709"/>
        </w:tabs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eastAsia="ar-SA"/>
        </w:rPr>
        <w:t>Gazdasági jogköre</w:t>
      </w: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: önállóan működő költségvetési szerv</w:t>
      </w:r>
    </w:p>
    <w:p w:rsidR="002F02AC" w:rsidRPr="002F02AC" w:rsidRDefault="002F02AC" w:rsidP="002F02AC">
      <w:pPr>
        <w:widowControl w:val="0"/>
        <w:tabs>
          <w:tab w:val="left" w:pos="709"/>
        </w:tabs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ar-SA"/>
        </w:rPr>
      </w:pPr>
    </w:p>
    <w:p w:rsidR="002F02AC" w:rsidRPr="002F02AC" w:rsidRDefault="002F02AC" w:rsidP="002F02AC">
      <w:pPr>
        <w:widowControl w:val="0"/>
        <w:tabs>
          <w:tab w:val="left" w:pos="709"/>
        </w:tabs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val="en-US" w:eastAsia="ar-SA"/>
        </w:rPr>
        <w:t>M</w:t>
      </w:r>
      <w:proofErr w:type="spellStart"/>
      <w:r w:rsidRPr="002F02AC"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eastAsia="ar-SA"/>
        </w:rPr>
        <w:t>űködési</w:t>
      </w:r>
      <w:proofErr w:type="spellEnd"/>
      <w:r w:rsidRPr="002F02AC"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eastAsia="ar-SA"/>
        </w:rPr>
        <w:t xml:space="preserve"> terület: </w:t>
      </w:r>
    </w:p>
    <w:p w:rsidR="002F02AC" w:rsidRPr="002F02AC" w:rsidRDefault="002F02AC" w:rsidP="00E837A0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A Kistérségi Egészségügyi Centrum vonatkozásában: Tass – Szalkszentmárton – Dunavecse – Kunszentmiklós – Apostag – Dunaegyháza  - Újsolt – Solt helységek lakosainak egészségügyi ellátása.</w:t>
      </w:r>
    </w:p>
    <w:p w:rsidR="002F02AC" w:rsidRPr="002F02AC" w:rsidRDefault="002F02AC" w:rsidP="00E837A0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Az egészségfejlesztési Iroda vonatkozásában: Tass – Szalkszentmárton – Dunavecse – Kunszentmiklós – Apostag – Dunaegyháza  - Újsolt – Solt – Kunpeszér - Kunadacs helységek lakosainak</w:t>
      </w:r>
    </w:p>
    <w:p w:rsidR="002F02AC" w:rsidRPr="002F02AC" w:rsidRDefault="002F02AC" w:rsidP="002F02AC">
      <w:pPr>
        <w:widowControl w:val="0"/>
        <w:tabs>
          <w:tab w:val="left" w:pos="709"/>
        </w:tabs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 xml:space="preserve"> </w:t>
      </w:r>
    </w:p>
    <w:p w:rsidR="002F02AC" w:rsidRPr="002F02AC" w:rsidRDefault="002F02AC" w:rsidP="002F02AC">
      <w:pPr>
        <w:widowControl w:val="0"/>
        <w:tabs>
          <w:tab w:val="left" w:pos="709"/>
        </w:tabs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val="en-US" w:eastAsia="ar-SA"/>
        </w:rPr>
        <w:t xml:space="preserve">A </w:t>
      </w:r>
      <w:proofErr w:type="spellStart"/>
      <w:r w:rsidRPr="002F02AC"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val="en-US" w:eastAsia="ar-SA"/>
        </w:rPr>
        <w:t>feladat</w:t>
      </w:r>
      <w:proofErr w:type="spellEnd"/>
      <w:r w:rsidRPr="002F02AC"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val="en-US" w:eastAsia="ar-SA"/>
        </w:rPr>
        <w:t xml:space="preserve"> </w:t>
      </w:r>
      <w:proofErr w:type="spellStart"/>
      <w:r w:rsidRPr="002F02AC"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val="en-US" w:eastAsia="ar-SA"/>
        </w:rPr>
        <w:t>ellátást</w:t>
      </w:r>
      <w:proofErr w:type="spellEnd"/>
      <w:r w:rsidRPr="002F02AC"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val="en-US" w:eastAsia="ar-SA"/>
        </w:rPr>
        <w:t xml:space="preserve"> </w:t>
      </w:r>
      <w:proofErr w:type="spellStart"/>
      <w:r w:rsidRPr="002F02AC"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val="en-US" w:eastAsia="ar-SA"/>
        </w:rPr>
        <w:t>szolgáló</w:t>
      </w:r>
      <w:proofErr w:type="spellEnd"/>
      <w:r w:rsidRPr="002F02AC"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val="en-US" w:eastAsia="ar-SA"/>
        </w:rPr>
        <w:t xml:space="preserve"> </w:t>
      </w:r>
      <w:proofErr w:type="spellStart"/>
      <w:r w:rsidRPr="002F02AC"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val="en-US" w:eastAsia="ar-SA"/>
        </w:rPr>
        <w:t>vagyon</w:t>
      </w:r>
      <w:proofErr w:type="spellEnd"/>
      <w:r w:rsidRPr="002F02AC"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val="en-US" w:eastAsia="ar-SA"/>
        </w:rPr>
        <w:t xml:space="preserve">: </w:t>
      </w: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 xml:space="preserve">Egészségügyi Centrum </w:t>
      </w:r>
    </w:p>
    <w:p w:rsidR="002F02AC" w:rsidRPr="002F02AC" w:rsidRDefault="002F02AC" w:rsidP="002F02AC">
      <w:pPr>
        <w:widowControl w:val="0"/>
        <w:tabs>
          <w:tab w:val="left" w:pos="2869"/>
        </w:tabs>
        <w:suppressAutoHyphens/>
        <w:overflowPunct w:val="0"/>
        <w:autoSpaceDE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Cs w:val="20"/>
          <w:lang w:val="en-US" w:eastAsia="ar-SA"/>
        </w:rPr>
      </w:pPr>
    </w:p>
    <w:p w:rsidR="002F02AC" w:rsidRPr="002F02AC" w:rsidRDefault="002F02AC" w:rsidP="002F02AC">
      <w:pPr>
        <w:widowControl w:val="0"/>
        <w:tabs>
          <w:tab w:val="left" w:pos="709"/>
        </w:tabs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val="en-US" w:eastAsia="ar-SA"/>
        </w:rPr>
        <w:t xml:space="preserve">Az </w:t>
      </w:r>
      <w:proofErr w:type="spellStart"/>
      <w:r w:rsidRPr="002F02AC"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val="en-US" w:eastAsia="ar-SA"/>
        </w:rPr>
        <w:t>intézmény</w:t>
      </w:r>
      <w:proofErr w:type="spellEnd"/>
      <w:r w:rsidRPr="002F02AC"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val="en-US" w:eastAsia="ar-SA"/>
        </w:rPr>
        <w:t xml:space="preserve"> </w:t>
      </w:r>
      <w:proofErr w:type="spellStart"/>
      <w:r w:rsidRPr="002F02AC"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val="en-US" w:eastAsia="ar-SA"/>
        </w:rPr>
        <w:t>képviselete</w:t>
      </w:r>
      <w:proofErr w:type="spellEnd"/>
      <w:r w:rsidRPr="002F02AC"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val="en-US" w:eastAsia="ar-SA"/>
        </w:rPr>
        <w:t xml:space="preserve">: </w:t>
      </w: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val="en-US" w:eastAsia="ar-SA"/>
        </w:rPr>
        <w:t xml:space="preserve">Az </w:t>
      </w:r>
      <w:proofErr w:type="spellStart"/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val="en-US" w:eastAsia="ar-SA"/>
        </w:rPr>
        <w:t>intézmény</w:t>
      </w:r>
      <w:proofErr w:type="spellEnd"/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val="en-US" w:eastAsia="ar-SA"/>
        </w:rPr>
        <w:t xml:space="preserve">, mint </w:t>
      </w:r>
      <w:proofErr w:type="spellStart"/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val="en-US" w:eastAsia="ar-SA"/>
        </w:rPr>
        <w:t>jogi</w:t>
      </w:r>
      <w:proofErr w:type="spellEnd"/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val="en-US" w:eastAsia="ar-SA"/>
        </w:rPr>
        <w:t xml:space="preserve"> </w:t>
      </w:r>
      <w:proofErr w:type="spellStart"/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val="en-US" w:eastAsia="ar-SA"/>
        </w:rPr>
        <w:t>személy</w:t>
      </w:r>
      <w:proofErr w:type="spellEnd"/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val="en-US" w:eastAsia="ar-SA"/>
        </w:rPr>
        <w:t xml:space="preserve"> </w:t>
      </w:r>
      <w:proofErr w:type="spellStart"/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val="en-US" w:eastAsia="ar-SA"/>
        </w:rPr>
        <w:t>képviseletére</w:t>
      </w:r>
      <w:proofErr w:type="spellEnd"/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val="en-US" w:eastAsia="ar-SA"/>
        </w:rPr>
        <w:t xml:space="preserve"> a </w:t>
      </w:r>
      <w:proofErr w:type="spellStart"/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val="en-US" w:eastAsia="ar-SA"/>
        </w:rPr>
        <w:t>küls</w:t>
      </w:r>
      <w:proofErr w:type="spellEnd"/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ő szervek előtt az intézmény vezetője jogosult, melyet írásos megbízásban átruházhat.</w:t>
      </w:r>
    </w:p>
    <w:p w:rsidR="002F02AC" w:rsidRPr="002F02AC" w:rsidRDefault="002F02AC" w:rsidP="002F02AC">
      <w:pPr>
        <w:widowControl w:val="0"/>
        <w:tabs>
          <w:tab w:val="left" w:pos="709"/>
        </w:tabs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val="en-US" w:eastAsia="ar-SA"/>
        </w:rPr>
      </w:pPr>
    </w:p>
    <w:p w:rsidR="002F02AC" w:rsidRPr="002F02AC" w:rsidRDefault="002F02AC" w:rsidP="002F02AC">
      <w:pPr>
        <w:widowControl w:val="0"/>
        <w:tabs>
          <w:tab w:val="left" w:pos="709"/>
        </w:tabs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val="en-US" w:eastAsia="ar-SA"/>
        </w:rPr>
        <w:t xml:space="preserve">Az </w:t>
      </w:r>
      <w:proofErr w:type="spellStart"/>
      <w:r w:rsidRPr="002F02AC"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val="en-US" w:eastAsia="ar-SA"/>
        </w:rPr>
        <w:t>intézmény</w:t>
      </w:r>
      <w:proofErr w:type="spellEnd"/>
      <w:r w:rsidRPr="002F02AC"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val="en-US" w:eastAsia="ar-SA"/>
        </w:rPr>
        <w:t xml:space="preserve"> </w:t>
      </w:r>
      <w:proofErr w:type="spellStart"/>
      <w:r w:rsidRPr="002F02AC"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val="en-US" w:eastAsia="ar-SA"/>
        </w:rPr>
        <w:t>vezet</w:t>
      </w:r>
      <w:r w:rsidRPr="002F02AC"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eastAsia="ar-SA"/>
        </w:rPr>
        <w:t>őjének</w:t>
      </w:r>
      <w:proofErr w:type="spellEnd"/>
      <w:r w:rsidRPr="002F02AC"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eastAsia="ar-SA"/>
        </w:rPr>
        <w:t xml:space="preserve"> kinevezési rendje: </w:t>
      </w: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val="en-US" w:eastAsia="ar-SA"/>
        </w:rPr>
        <w:t xml:space="preserve">A </w:t>
      </w:r>
      <w:proofErr w:type="spellStart"/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val="en-US" w:eastAsia="ar-SA"/>
        </w:rPr>
        <w:t>vezet</w:t>
      </w: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ői</w:t>
      </w:r>
      <w:proofErr w:type="spellEnd"/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 xml:space="preserve"> megbízást a Képviselő-testület adja a Kjt. 23.§-a alapján</w:t>
      </w:r>
    </w:p>
    <w:p w:rsidR="002F02AC" w:rsidRPr="002F02AC" w:rsidRDefault="002F02AC" w:rsidP="002F02AC">
      <w:pPr>
        <w:widowControl w:val="0"/>
        <w:tabs>
          <w:tab w:val="left" w:pos="709"/>
        </w:tabs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val="en-US" w:eastAsia="ar-SA"/>
        </w:rPr>
      </w:pPr>
    </w:p>
    <w:p w:rsidR="002F02AC" w:rsidRPr="002F02AC" w:rsidRDefault="002F02AC" w:rsidP="002F02AC">
      <w:pPr>
        <w:widowControl w:val="0"/>
        <w:tabs>
          <w:tab w:val="left" w:pos="709"/>
        </w:tabs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val="en-US" w:eastAsia="ar-SA"/>
        </w:rPr>
      </w:pPr>
      <w:r w:rsidRPr="002F02AC"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val="en-US" w:eastAsia="ar-SA"/>
        </w:rPr>
        <w:t xml:space="preserve">A </w:t>
      </w:r>
      <w:proofErr w:type="spellStart"/>
      <w:r w:rsidRPr="002F02AC"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val="en-US" w:eastAsia="ar-SA"/>
        </w:rPr>
        <w:t>tömegtájékoztatói</w:t>
      </w:r>
      <w:proofErr w:type="spellEnd"/>
      <w:r w:rsidRPr="002F02AC"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val="en-US" w:eastAsia="ar-SA"/>
        </w:rPr>
        <w:t xml:space="preserve"> </w:t>
      </w:r>
      <w:proofErr w:type="spellStart"/>
      <w:r w:rsidRPr="002F02AC"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val="en-US" w:eastAsia="ar-SA"/>
        </w:rPr>
        <w:t>eszközök</w:t>
      </w:r>
      <w:proofErr w:type="spellEnd"/>
      <w:r w:rsidRPr="002F02AC"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val="en-US" w:eastAsia="ar-SA"/>
        </w:rPr>
        <w:t xml:space="preserve"> </w:t>
      </w:r>
      <w:proofErr w:type="spellStart"/>
      <w:r w:rsidRPr="002F02AC"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val="en-US" w:eastAsia="ar-SA"/>
        </w:rPr>
        <w:t>munkatársaival</w:t>
      </w:r>
      <w:proofErr w:type="spellEnd"/>
      <w:r w:rsidRPr="002F02AC"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val="en-US" w:eastAsia="ar-SA"/>
        </w:rPr>
        <w:t xml:space="preserve"> </w:t>
      </w:r>
      <w:proofErr w:type="spellStart"/>
      <w:r w:rsidRPr="002F02AC"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val="en-US" w:eastAsia="ar-SA"/>
        </w:rPr>
        <w:t>való</w:t>
      </w:r>
      <w:proofErr w:type="spellEnd"/>
      <w:r w:rsidRPr="002F02AC"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val="en-US" w:eastAsia="ar-SA"/>
        </w:rPr>
        <w:t xml:space="preserve"> </w:t>
      </w:r>
      <w:proofErr w:type="spellStart"/>
      <w:r w:rsidRPr="002F02AC"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val="en-US" w:eastAsia="ar-SA"/>
        </w:rPr>
        <w:t>kapcsolat</w:t>
      </w:r>
      <w:proofErr w:type="spellEnd"/>
      <w:r w:rsidRPr="002F02AC"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val="en-US" w:eastAsia="ar-SA"/>
        </w:rPr>
        <w:t xml:space="preserve"> </w:t>
      </w:r>
      <w:proofErr w:type="spellStart"/>
      <w:r w:rsidRPr="002F02AC"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val="en-US" w:eastAsia="ar-SA"/>
        </w:rPr>
        <w:t>szabályai</w:t>
      </w:r>
      <w:proofErr w:type="spellEnd"/>
      <w:r w:rsidRPr="002F02AC"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val="en-US" w:eastAsia="ar-SA"/>
        </w:rPr>
        <w:t xml:space="preserve">: </w:t>
      </w:r>
    </w:p>
    <w:p w:rsidR="002F02AC" w:rsidRPr="002F02AC" w:rsidRDefault="002F02AC" w:rsidP="002F02AC">
      <w:pPr>
        <w:widowControl w:val="0"/>
        <w:tabs>
          <w:tab w:val="left" w:pos="709"/>
        </w:tabs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val="en-US" w:eastAsia="ar-SA"/>
        </w:rPr>
      </w:pPr>
    </w:p>
    <w:p w:rsidR="002F02AC" w:rsidRPr="002F02AC" w:rsidRDefault="002F02AC" w:rsidP="002F02AC">
      <w:pPr>
        <w:widowControl w:val="0"/>
        <w:tabs>
          <w:tab w:val="left" w:pos="709"/>
        </w:tabs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val="en-US" w:eastAsia="ar-SA"/>
        </w:rPr>
        <w:t xml:space="preserve">Az </w:t>
      </w:r>
      <w:proofErr w:type="spellStart"/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val="en-US" w:eastAsia="ar-SA"/>
        </w:rPr>
        <w:t>intézmény</w:t>
      </w:r>
      <w:proofErr w:type="spellEnd"/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val="en-US" w:eastAsia="ar-SA"/>
        </w:rPr>
        <w:t xml:space="preserve"> </w:t>
      </w:r>
      <w:proofErr w:type="spellStart"/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val="en-US" w:eastAsia="ar-SA"/>
        </w:rPr>
        <w:t>egészét</w:t>
      </w:r>
      <w:proofErr w:type="spellEnd"/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val="en-US" w:eastAsia="ar-SA"/>
        </w:rPr>
        <w:t xml:space="preserve"> </w:t>
      </w:r>
      <w:proofErr w:type="spellStart"/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val="en-US" w:eastAsia="ar-SA"/>
        </w:rPr>
        <w:t>érint</w:t>
      </w:r>
      <w:proofErr w:type="spellEnd"/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ő kérdésekben a tájékoztatás joga az intézményvezetőé.</w:t>
      </w:r>
    </w:p>
    <w:p w:rsidR="002F02AC" w:rsidRPr="002F02AC" w:rsidRDefault="002F02AC" w:rsidP="002F02AC">
      <w:pPr>
        <w:widowControl w:val="0"/>
        <w:tabs>
          <w:tab w:val="left" w:pos="709"/>
        </w:tabs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</w:p>
    <w:p w:rsidR="002F02AC" w:rsidRPr="002F02AC" w:rsidRDefault="002F02AC" w:rsidP="002F02AC">
      <w:pPr>
        <w:widowControl w:val="0"/>
        <w:tabs>
          <w:tab w:val="left" w:pos="709"/>
        </w:tabs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 xml:space="preserve">A szakrendelések, gondozók, szolgálatok, szervezeti egységek orvosai, vezetői saját hatáskörükben olyan kérdésekben nyilatkozhatnak, amely - általánosságban - szakmai tevékenységükkel függ össze. </w:t>
      </w:r>
    </w:p>
    <w:p w:rsidR="002F02AC" w:rsidRPr="002F02AC" w:rsidRDefault="002F02AC" w:rsidP="002F02AC">
      <w:pPr>
        <w:widowControl w:val="0"/>
        <w:tabs>
          <w:tab w:val="left" w:pos="709"/>
        </w:tabs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 xml:space="preserve">Adott beteggel, az ellátással kapcsolatos ügyekben a médiát csak az intézményvezető, vagy az erre tőle megbízást kapott személy tájékoztathatja! </w:t>
      </w:r>
    </w:p>
    <w:p w:rsidR="002F02AC" w:rsidRPr="002F02AC" w:rsidRDefault="002F02AC" w:rsidP="002F02AC">
      <w:pPr>
        <w:widowControl w:val="0"/>
        <w:tabs>
          <w:tab w:val="left" w:pos="709"/>
        </w:tabs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 xml:space="preserve">A közölt adatok szakszerűségéért és valódiságáért a nyilatkozatot adó dolgozó felel. </w:t>
      </w:r>
    </w:p>
    <w:p w:rsidR="002F02AC" w:rsidRPr="002F02AC" w:rsidRDefault="002F02AC" w:rsidP="002F02AC">
      <w:pPr>
        <w:widowControl w:val="0"/>
        <w:tabs>
          <w:tab w:val="left" w:pos="709"/>
        </w:tabs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A nyilatkozat megtételekor minden esetben tekintettel kell lenni a sajtótörvény rendelkezésein túlmenően a titoktartásra vonatkozó rendelkezésekre, valamint az intézmény jó hírnevére és törvényes érdekeire.</w:t>
      </w:r>
    </w:p>
    <w:p w:rsidR="002F02AC" w:rsidRPr="002F02AC" w:rsidRDefault="002F02AC" w:rsidP="002F02AC">
      <w:pPr>
        <w:widowControl w:val="0"/>
        <w:tabs>
          <w:tab w:val="left" w:pos="709"/>
        </w:tabs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ar-SA"/>
        </w:rPr>
      </w:pPr>
    </w:p>
    <w:p w:rsidR="002F02AC" w:rsidRPr="002F02AC" w:rsidRDefault="002F02AC" w:rsidP="002F02AC">
      <w:pPr>
        <w:widowControl w:val="0"/>
        <w:tabs>
          <w:tab w:val="left" w:pos="709"/>
        </w:tabs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eastAsia="ar-SA"/>
        </w:rPr>
        <w:t>Az intézmény működésének forrásai:</w:t>
      </w:r>
    </w:p>
    <w:p w:rsidR="002F02AC" w:rsidRPr="002F02AC" w:rsidRDefault="002F02AC" w:rsidP="00E837A0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finanszírozási bevételek</w:t>
      </w:r>
    </w:p>
    <w:p w:rsidR="002F02AC" w:rsidRPr="002F02AC" w:rsidRDefault="002F02AC" w:rsidP="00E837A0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önkormányzati támogatás</w:t>
      </w:r>
    </w:p>
    <w:p w:rsidR="002F02AC" w:rsidRPr="002F02AC" w:rsidRDefault="002F02AC" w:rsidP="00E837A0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EFI bevételei: egyéb működési</w:t>
      </w:r>
      <w:r w:rsidR="00A324D1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 xml:space="preserve"> </w:t>
      </w: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célú támogatások államháztartáson belülre (Belügyminisztérium)</w:t>
      </w:r>
    </w:p>
    <w:p w:rsidR="002F02AC" w:rsidRPr="002F02AC" w:rsidRDefault="002F02AC" w:rsidP="00E837A0">
      <w:pPr>
        <w:widowControl w:val="0"/>
        <w:numPr>
          <w:ilvl w:val="0"/>
          <w:numId w:val="4"/>
        </w:numPr>
        <w:tabs>
          <w:tab w:val="left" w:pos="709"/>
        </w:tabs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 xml:space="preserve">egyéb bevételek: munka-egészségügyi szűrővizsgálatok bevételei, jogszabályok alapján térítésköteles ellátások bevételei, helységek bérbeadásából származó bevételek) </w:t>
      </w:r>
    </w:p>
    <w:p w:rsidR="002F02AC" w:rsidRPr="002F02AC" w:rsidRDefault="002F02AC" w:rsidP="002F02AC">
      <w:pPr>
        <w:widowControl w:val="0"/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</w:p>
    <w:p w:rsidR="002F02AC" w:rsidRPr="002F02AC" w:rsidRDefault="002F02AC" w:rsidP="002F02AC">
      <w:pPr>
        <w:widowControl w:val="0"/>
        <w:suppressAutoHyphens/>
        <w:overflowPunct w:val="0"/>
        <w:autoSpaceDE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</w:p>
    <w:p w:rsidR="002F02AC" w:rsidRPr="002F02AC" w:rsidRDefault="002F02AC" w:rsidP="002F02AC">
      <w:pPr>
        <w:widowControl w:val="0"/>
        <w:tabs>
          <w:tab w:val="left" w:pos="709"/>
        </w:tabs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eastAsia="ar-SA"/>
        </w:rPr>
        <w:t>SZMSZ hatálya:</w:t>
      </w: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 xml:space="preserve"> Az intézmény számára jogszabályokban, testületi döntésekben megfogalmazott feladat- és hatásköri, szervezeti és működési előírásokat a jelen SZMSZ-ben foglaltak figyelembevételével kell alkalmazni. </w:t>
      </w:r>
    </w:p>
    <w:p w:rsidR="002F02AC" w:rsidRPr="002F02AC" w:rsidRDefault="002F02AC" w:rsidP="002F02AC">
      <w:pPr>
        <w:widowControl w:val="0"/>
        <w:tabs>
          <w:tab w:val="left" w:pos="709"/>
        </w:tabs>
        <w:suppressAutoHyphens/>
        <w:overflowPunct w:val="0"/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 xml:space="preserve">Hatálya kiterjed: </w:t>
      </w:r>
    </w:p>
    <w:p w:rsidR="002F02AC" w:rsidRPr="002F02AC" w:rsidRDefault="002F02AC" w:rsidP="00E837A0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az intézmény vezetőire,</w:t>
      </w:r>
    </w:p>
    <w:p w:rsidR="002F02AC" w:rsidRPr="002F02AC" w:rsidRDefault="002F02AC" w:rsidP="00E837A0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az intézmény dolgozóira,</w:t>
      </w:r>
    </w:p>
    <w:p w:rsidR="002F02AC" w:rsidRPr="002F02AC" w:rsidRDefault="002F02AC" w:rsidP="00E837A0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az intézmény szolgáltatásait igénybe vevőkre (a házirend, a betegbeutalási rend, illetve az ellátással kapcsolatos egyéb szabályok vonatkozásában)</w:t>
      </w:r>
      <w:r w:rsidR="00C00210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,</w:t>
      </w:r>
    </w:p>
    <w:p w:rsidR="002F02AC" w:rsidRPr="002F02AC" w:rsidRDefault="002F02AC" w:rsidP="00E837A0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az intézménnyel egészségügyi, gazdasági vagy azt segítő szolgáltatások ellátására vállalkozói jogviszonyban állókra.</w:t>
      </w:r>
    </w:p>
    <w:p w:rsidR="002F02AC" w:rsidRPr="002F02AC" w:rsidRDefault="002F02AC" w:rsidP="002F02AC">
      <w:pPr>
        <w:widowControl w:val="0"/>
        <w:tabs>
          <w:tab w:val="left" w:pos="709"/>
        </w:tabs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</w:p>
    <w:p w:rsidR="002F02AC" w:rsidRPr="002F02AC" w:rsidRDefault="002F02AC" w:rsidP="002F02AC">
      <w:pPr>
        <w:widowControl w:val="0"/>
        <w:tabs>
          <w:tab w:val="left" w:pos="709"/>
        </w:tabs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Az SZMSZ a Képviselő-testület jóváhagyásával lép hatályba.</w:t>
      </w:r>
    </w:p>
    <w:p w:rsidR="002F02AC" w:rsidRPr="002F02AC" w:rsidRDefault="002F02AC" w:rsidP="002F02AC">
      <w:pPr>
        <w:widowControl w:val="0"/>
        <w:tabs>
          <w:tab w:val="left" w:pos="709"/>
        </w:tabs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 xml:space="preserve">Az SZMSZ az Intézmény Minőségirányítási Rendszerének alapdokumentuma. </w:t>
      </w:r>
    </w:p>
    <w:p w:rsidR="00E3471A" w:rsidRDefault="00E3471A">
      <w:pPr>
        <w:rPr>
          <w:rFonts w:ascii="Times New Roman" w:eastAsia="Times New Roman" w:hAnsi="Times New Roman" w:cs="Times New Roman"/>
          <w:szCs w:val="20"/>
          <w:lang w:eastAsia="ar-SA"/>
        </w:rPr>
      </w:pPr>
      <w:r>
        <w:rPr>
          <w:rFonts w:ascii="Times New Roman" w:eastAsia="Times New Roman" w:hAnsi="Times New Roman" w:cs="Times New Roman"/>
          <w:szCs w:val="20"/>
          <w:lang w:eastAsia="ar-SA"/>
        </w:rPr>
        <w:br w:type="page"/>
      </w:r>
    </w:p>
    <w:p w:rsidR="002F02AC" w:rsidRPr="002F02AC" w:rsidRDefault="002F02AC" w:rsidP="002F02AC">
      <w:pPr>
        <w:keepNext/>
        <w:tabs>
          <w:tab w:val="left" w:pos="708"/>
        </w:tabs>
        <w:suppressAutoHyphens/>
        <w:overflowPunct w:val="0"/>
        <w:autoSpaceDE w:val="0"/>
        <w:spacing w:before="240" w:after="60" w:line="240" w:lineRule="auto"/>
        <w:outlineLvl w:val="0"/>
        <w:rPr>
          <w:rFonts w:ascii="Times New Roman" w:eastAsia="Times New Roman" w:hAnsi="Times New Roman" w:cs="Times New Roman"/>
          <w:b/>
          <w:kern w:val="2"/>
          <w:sz w:val="32"/>
          <w:szCs w:val="20"/>
          <w:lang w:eastAsia="ar-SA"/>
        </w:rPr>
      </w:pPr>
      <w:bookmarkStart w:id="24" w:name="_Toc381101222"/>
      <w:bookmarkStart w:id="25" w:name="_Toc381101110"/>
      <w:bookmarkStart w:id="26" w:name="_Toc381101037"/>
      <w:bookmarkStart w:id="27" w:name="_Toc381100967"/>
      <w:bookmarkStart w:id="28" w:name="_Toc381100660"/>
      <w:bookmarkStart w:id="29" w:name="_Toc381100175"/>
      <w:bookmarkStart w:id="30" w:name="_Toc381100087"/>
      <w:bookmarkStart w:id="31" w:name="_Toc381099778"/>
      <w:bookmarkStart w:id="32" w:name="_Toc381099676"/>
      <w:bookmarkStart w:id="33" w:name="_Toc381099602"/>
      <w:bookmarkStart w:id="34" w:name="_Toc314867869"/>
      <w:bookmarkStart w:id="35" w:name="_Toc11231087"/>
      <w:r w:rsidRPr="002F02AC">
        <w:rPr>
          <w:rFonts w:ascii="Times New Roman" w:eastAsia="Times New Roman" w:hAnsi="Times New Roman" w:cs="Times New Roman"/>
          <w:b/>
          <w:kern w:val="2"/>
          <w:sz w:val="32"/>
          <w:szCs w:val="20"/>
          <w:lang w:eastAsia="ar-SA"/>
        </w:rPr>
        <w:lastRenderedPageBreak/>
        <w:t xml:space="preserve">3.  </w:t>
      </w:r>
      <w:r w:rsidRPr="002F02AC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  <w:t>Az intézmény feladatai</w:t>
      </w:r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</w:p>
    <w:p w:rsidR="002F02AC" w:rsidRPr="002F02AC" w:rsidRDefault="002F02AC" w:rsidP="002F02AC">
      <w:pPr>
        <w:widowControl w:val="0"/>
        <w:tabs>
          <w:tab w:val="left" w:pos="709"/>
        </w:tabs>
        <w:suppressAutoHyphens/>
        <w:overflowPunct w:val="0"/>
        <w:autoSpaceDE w:val="0"/>
        <w:spacing w:after="0" w:line="240" w:lineRule="auto"/>
        <w:rPr>
          <w:rFonts w:ascii="Times New Roman" w:eastAsia="Times New Roman" w:hAnsi="Times New Roman" w:cs="Times New Roman"/>
          <w:szCs w:val="20"/>
          <w:lang w:eastAsia="ar-SA"/>
        </w:rPr>
      </w:pPr>
    </w:p>
    <w:p w:rsidR="002F02AC" w:rsidRPr="002F02AC" w:rsidRDefault="002F02AC" w:rsidP="002F02AC">
      <w:pPr>
        <w:widowControl w:val="0"/>
        <w:tabs>
          <w:tab w:val="left" w:pos="709"/>
        </w:tabs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Az intézmény feladatait egészségügyi szolgálati jogviszonyban álló alkalmazottakkal, személyes közreműködőkkel, vagy a jogszabályokban megfelelő keretek között megbízás útján látja el.</w:t>
      </w:r>
    </w:p>
    <w:p w:rsidR="002F02AC" w:rsidRPr="002F02AC" w:rsidRDefault="002F02AC" w:rsidP="002F02AC">
      <w:pPr>
        <w:widowControl w:val="0"/>
        <w:tabs>
          <w:tab w:val="left" w:pos="709"/>
        </w:tabs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ar-SA"/>
        </w:rPr>
      </w:pPr>
    </w:p>
    <w:p w:rsidR="002F02AC" w:rsidRPr="002F02AC" w:rsidRDefault="002F02AC" w:rsidP="00E837A0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szervezeti tagozódása szerint az orvosi szakmákban végzi a lakosság szakorvosi gyógyító-megelőző ellátását és gondozását</w:t>
      </w:r>
    </w:p>
    <w:p w:rsidR="002F02AC" w:rsidRPr="002F02AC" w:rsidRDefault="002F02AC" w:rsidP="00E837A0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 xml:space="preserve"> Tass – Szalkszentmárton – Dunavecse – Kunszentmiklós – Apostag – Dunaegyháza     - Újsolt – Solt felnőtt és gyermek lakosságának betegvizsgálatát, gyógykezelését és gondozását</w:t>
      </w:r>
    </w:p>
    <w:p w:rsidR="002F02AC" w:rsidRPr="002F02AC" w:rsidRDefault="002F02AC" w:rsidP="00E837A0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Egészségfejlesztési Irodát (EFI) működtet</w:t>
      </w:r>
    </w:p>
    <w:p w:rsidR="002F02AC" w:rsidRPr="002F02AC" w:rsidRDefault="002F02AC" w:rsidP="002F02AC">
      <w:pPr>
        <w:widowControl w:val="0"/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 xml:space="preserve">      </w:t>
      </w:r>
    </w:p>
    <w:p w:rsidR="002F02AC" w:rsidRPr="002F02AC" w:rsidRDefault="002F02AC" w:rsidP="002F02AC">
      <w:pPr>
        <w:widowControl w:val="0"/>
        <w:tabs>
          <w:tab w:val="left" w:pos="709"/>
        </w:tabs>
        <w:suppressAutoHyphens/>
        <w:overflowPunct w:val="0"/>
        <w:autoSpaceDE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ar-SA"/>
        </w:rPr>
        <w:t>Az intézmény tevékenységi besorolása szakfeladatrend szerint</w:t>
      </w:r>
    </w:p>
    <w:p w:rsidR="002F02AC" w:rsidRPr="002F02AC" w:rsidRDefault="002F02AC" w:rsidP="00CF3C69">
      <w:pPr>
        <w:widowControl w:val="0"/>
        <w:tabs>
          <w:tab w:val="left" w:pos="709"/>
        </w:tabs>
        <w:suppressAutoHyphens/>
        <w:overflowPunct w:val="0"/>
        <w:autoSpaceDE w:val="0"/>
        <w:spacing w:after="0" w:line="240" w:lineRule="auto"/>
        <w:rPr>
          <w:rFonts w:ascii="Times New Roman" w:eastAsia="Times New Roman" w:hAnsi="Times New Roman" w:cs="Times New Roman"/>
          <w:szCs w:val="20"/>
          <w:lang w:eastAsia="ar-SA"/>
        </w:rPr>
      </w:pPr>
    </w:p>
    <w:p w:rsidR="00CF3C69" w:rsidRDefault="00EC3D9A" w:rsidP="00CF3C69">
      <w:pPr>
        <w:pStyle w:val="Listaszerbekezds"/>
        <w:numPr>
          <w:ilvl w:val="0"/>
          <w:numId w:val="4"/>
        </w:numPr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 w:rsidRPr="00CF3C69">
        <w:rPr>
          <w:rFonts w:ascii="Times New Roman" w:hAnsi="Times New Roman"/>
          <w:color w:val="000000"/>
          <w:sz w:val="24"/>
          <w:szCs w:val="24"/>
        </w:rPr>
        <w:t>072210</w:t>
      </w:r>
      <w:r w:rsidR="00C52070" w:rsidRPr="00CF3C6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F3C69">
        <w:rPr>
          <w:rFonts w:ascii="Times New Roman" w:hAnsi="Times New Roman"/>
          <w:color w:val="000000"/>
          <w:sz w:val="24"/>
          <w:szCs w:val="24"/>
        </w:rPr>
        <w:t>–</w:t>
      </w:r>
      <w:r w:rsidR="00C52070" w:rsidRPr="00CF3C6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F3C69">
        <w:rPr>
          <w:rFonts w:ascii="Times New Roman" w:hAnsi="Times New Roman"/>
          <w:color w:val="000000"/>
          <w:sz w:val="24"/>
          <w:szCs w:val="24"/>
        </w:rPr>
        <w:t>Járóbetegek gyógyító szakellátás</w:t>
      </w:r>
    </w:p>
    <w:p w:rsidR="00EC3D9A" w:rsidRDefault="00EC3D9A" w:rsidP="00CF3C69">
      <w:pPr>
        <w:pStyle w:val="Listaszerbekezds"/>
        <w:numPr>
          <w:ilvl w:val="0"/>
          <w:numId w:val="4"/>
        </w:numPr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 w:rsidRPr="00CF3C69">
        <w:rPr>
          <w:rFonts w:ascii="Times New Roman" w:hAnsi="Times New Roman"/>
          <w:color w:val="000000"/>
          <w:sz w:val="24"/>
          <w:szCs w:val="24"/>
        </w:rPr>
        <w:t>074031</w:t>
      </w:r>
      <w:r w:rsidR="00C52070" w:rsidRPr="00CF3C6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F3C69">
        <w:rPr>
          <w:rFonts w:ascii="Times New Roman" w:hAnsi="Times New Roman"/>
          <w:color w:val="000000"/>
          <w:sz w:val="24"/>
          <w:szCs w:val="24"/>
        </w:rPr>
        <w:t>–</w:t>
      </w:r>
      <w:r w:rsidR="00C52070" w:rsidRPr="00CF3C6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F3C69">
        <w:rPr>
          <w:rFonts w:ascii="Times New Roman" w:hAnsi="Times New Roman"/>
          <w:color w:val="000000"/>
          <w:sz w:val="24"/>
          <w:szCs w:val="24"/>
        </w:rPr>
        <w:t>Család és nővédelmi egészségügyi gondozás</w:t>
      </w:r>
    </w:p>
    <w:p w:rsidR="00CF3C69" w:rsidRPr="00C50D91" w:rsidRDefault="00CF3C69" w:rsidP="00CF3C69">
      <w:pPr>
        <w:pStyle w:val="Listaszerbekezds"/>
        <w:numPr>
          <w:ilvl w:val="0"/>
          <w:numId w:val="4"/>
        </w:numPr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 w:rsidRPr="00C50D91">
        <w:rPr>
          <w:rFonts w:ascii="Times New Roman" w:hAnsi="Times New Roman"/>
          <w:color w:val="000000"/>
          <w:sz w:val="24"/>
          <w:szCs w:val="24"/>
        </w:rPr>
        <w:t>0740</w:t>
      </w:r>
      <w:r w:rsidR="00C50D91">
        <w:rPr>
          <w:rFonts w:ascii="Times New Roman" w:hAnsi="Times New Roman"/>
          <w:color w:val="000000"/>
          <w:sz w:val="24"/>
          <w:szCs w:val="24"/>
        </w:rPr>
        <w:t>32</w:t>
      </w:r>
      <w:r w:rsidRPr="00C50D91">
        <w:rPr>
          <w:rFonts w:ascii="Times New Roman" w:hAnsi="Times New Roman"/>
          <w:color w:val="000000"/>
          <w:sz w:val="24"/>
          <w:szCs w:val="24"/>
        </w:rPr>
        <w:t xml:space="preserve"> – </w:t>
      </w:r>
      <w:r w:rsidR="00C50D91" w:rsidRPr="00C50D91">
        <w:rPr>
          <w:rFonts w:ascii="Times New Roman" w:hAnsi="Times New Roman"/>
          <w:color w:val="000000"/>
          <w:sz w:val="24"/>
          <w:szCs w:val="24"/>
        </w:rPr>
        <w:t>Ifjúság-egészségügyi gondozás</w:t>
      </w:r>
    </w:p>
    <w:p w:rsidR="00EC3D9A" w:rsidRDefault="00EC3D9A" w:rsidP="00CF3C69">
      <w:pPr>
        <w:pStyle w:val="Listaszerbekezds"/>
        <w:numPr>
          <w:ilvl w:val="0"/>
          <w:numId w:val="4"/>
        </w:numPr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 w:rsidRPr="00C52070">
        <w:rPr>
          <w:rFonts w:ascii="Times New Roman" w:hAnsi="Times New Roman"/>
          <w:color w:val="000000"/>
          <w:sz w:val="24"/>
          <w:szCs w:val="24"/>
        </w:rPr>
        <w:t>074054 – Komplex egészségfejlesztő, prevenciós programok</w:t>
      </w:r>
    </w:p>
    <w:p w:rsidR="002F02AC" w:rsidRPr="002F02AC" w:rsidRDefault="002F02AC" w:rsidP="002F02AC">
      <w:pPr>
        <w:keepNext/>
        <w:tabs>
          <w:tab w:val="left" w:pos="708"/>
        </w:tabs>
        <w:suppressAutoHyphens/>
        <w:overflowPunct w:val="0"/>
        <w:autoSpaceDE w:val="0"/>
        <w:spacing w:before="240" w:after="60" w:line="240" w:lineRule="auto"/>
        <w:outlineLvl w:val="0"/>
        <w:rPr>
          <w:rFonts w:ascii="Times New Roman" w:eastAsia="Times New Roman" w:hAnsi="Times New Roman" w:cs="Times New Roman"/>
          <w:b/>
          <w:kern w:val="2"/>
          <w:sz w:val="32"/>
          <w:szCs w:val="20"/>
          <w:lang w:eastAsia="ar-SA"/>
        </w:rPr>
      </w:pPr>
      <w:bookmarkStart w:id="36" w:name="_Toc11231088"/>
      <w:r w:rsidRPr="002F02AC">
        <w:rPr>
          <w:rFonts w:ascii="Times New Roman" w:eastAsia="Times New Roman" w:hAnsi="Times New Roman" w:cs="Times New Roman"/>
          <w:b/>
          <w:kern w:val="2"/>
          <w:sz w:val="32"/>
          <w:szCs w:val="20"/>
          <w:lang w:eastAsia="ar-SA"/>
        </w:rPr>
        <w:t xml:space="preserve">4.  </w:t>
      </w:r>
      <w:r w:rsidRPr="002F02AC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  <w:t>A Dr. Kolozs Gergely Kistérségi Egészségügyi Centrum szervezeti felépítése</w:t>
      </w:r>
      <w:bookmarkEnd w:id="36"/>
    </w:p>
    <w:p w:rsidR="002F02AC" w:rsidRPr="002F02AC" w:rsidRDefault="002F02AC" w:rsidP="002F02AC">
      <w:pPr>
        <w:widowControl w:val="0"/>
        <w:tabs>
          <w:tab w:val="left" w:pos="709"/>
        </w:tabs>
        <w:suppressAutoHyphens/>
        <w:overflowPunct w:val="0"/>
        <w:autoSpaceDE w:val="0"/>
        <w:spacing w:after="0" w:line="240" w:lineRule="auto"/>
        <w:rPr>
          <w:rFonts w:ascii="Times New Roman" w:eastAsia="Times New Roman" w:hAnsi="Times New Roman" w:cs="Times New Roman"/>
          <w:szCs w:val="20"/>
          <w:lang w:eastAsia="ar-SA"/>
        </w:rPr>
      </w:pPr>
    </w:p>
    <w:p w:rsidR="002F02AC" w:rsidRPr="002F02AC" w:rsidRDefault="002F02AC" w:rsidP="002F02AC">
      <w:pPr>
        <w:widowControl w:val="0"/>
        <w:tabs>
          <w:tab w:val="left" w:pos="709"/>
        </w:tabs>
        <w:suppressAutoHyphens/>
        <w:overflowPunct w:val="0"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F02A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Az intézmény egészének létszámkeretét a költségvetési törvény figyelembevételével a testület határozza meg. </w:t>
      </w:r>
    </w:p>
    <w:p w:rsidR="002F02AC" w:rsidRPr="002F02AC" w:rsidRDefault="002F02AC" w:rsidP="002F02AC">
      <w:pPr>
        <w:widowControl w:val="0"/>
        <w:tabs>
          <w:tab w:val="left" w:pos="709"/>
        </w:tabs>
        <w:suppressAutoHyphens/>
        <w:overflowPunct w:val="0"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F02AC" w:rsidRPr="002F02AC" w:rsidRDefault="002F02AC" w:rsidP="00E837A0">
      <w:pPr>
        <w:widowControl w:val="0"/>
        <w:numPr>
          <w:ilvl w:val="1"/>
          <w:numId w:val="5"/>
        </w:numPr>
        <w:tabs>
          <w:tab w:val="left" w:pos="709"/>
        </w:tabs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bookmarkStart w:id="37" w:name="_Toc381101224"/>
      <w:bookmarkStart w:id="38" w:name="_Toc381101112"/>
      <w:bookmarkStart w:id="39" w:name="_Toc381101039"/>
      <w:bookmarkStart w:id="40" w:name="_Toc381100969"/>
      <w:bookmarkStart w:id="41" w:name="_Toc381100662"/>
      <w:bookmarkStart w:id="42" w:name="_Toc381100177"/>
      <w:bookmarkStart w:id="43" w:name="_Toc381100089"/>
      <w:bookmarkStart w:id="44" w:name="_Toc381099780"/>
      <w:bookmarkStart w:id="45" w:name="_Toc381099678"/>
      <w:bookmarkStart w:id="46" w:name="_Toc381099604"/>
      <w:bookmarkStart w:id="47" w:name="_Toc314867871"/>
      <w:r w:rsidRPr="002F02A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AZ INTÉZMÉNYVEZETŐ FELADATAI</w:t>
      </w:r>
    </w:p>
    <w:p w:rsidR="002F02AC" w:rsidRPr="002F02AC" w:rsidRDefault="002F02AC" w:rsidP="002F02AC">
      <w:pPr>
        <w:keepNext/>
        <w:tabs>
          <w:tab w:val="left" w:pos="708"/>
        </w:tabs>
        <w:suppressAutoHyphens/>
        <w:overflowPunct w:val="0"/>
        <w:autoSpaceDE w:val="0"/>
        <w:spacing w:before="240" w:after="6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</w:pPr>
      <w:bookmarkStart w:id="48" w:name="_Toc11231089"/>
      <w:r w:rsidRPr="002F02AC"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>Az intézményvezető főorvos</w:t>
      </w:r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</w:p>
    <w:p w:rsidR="002F02AC" w:rsidRPr="002F02AC" w:rsidRDefault="002F02AC" w:rsidP="002F02AC">
      <w:pPr>
        <w:widowControl w:val="0"/>
        <w:tabs>
          <w:tab w:val="left" w:pos="709"/>
        </w:tabs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</w:p>
    <w:p w:rsidR="002F02AC" w:rsidRPr="002F02AC" w:rsidRDefault="002F02AC" w:rsidP="00E837A0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az intézmény egyszemélyi felelős vezetője az intézményvezető főorvos</w:t>
      </w:r>
    </w:p>
    <w:p w:rsidR="002F02AC" w:rsidRPr="002F02AC" w:rsidRDefault="002F02AC" w:rsidP="00E837A0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az intézményvezető kinevezője Dunavecse Város Képviselő-testülete</w:t>
      </w:r>
    </w:p>
    <w:p w:rsidR="002F02AC" w:rsidRPr="002F02AC" w:rsidRDefault="002F02AC" w:rsidP="00E837A0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vezeti és képviseli az intézményt, irányítja az önálló és átruházott hatáskörben feladataiba tartozó tevékenységeket</w:t>
      </w:r>
    </w:p>
    <w:p w:rsidR="002F02AC" w:rsidRPr="002F02AC" w:rsidRDefault="002F02AC" w:rsidP="00E837A0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gyakorolja a munkáltatói jogokat</w:t>
      </w:r>
    </w:p>
    <w:p w:rsidR="002F02AC" w:rsidRPr="002F02AC" w:rsidRDefault="002F02AC" w:rsidP="00E837A0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kapcsolatot tart a társintézményekkel, helyi, területi és országos szakmai szervezetekkel. Kiemelt kötelezettsége a fenntartó Önkormányzat, Nemzeti Egészségbiztosítási Alapkezelő- Szakigazgatási Szerve és a Bács-Kiskun Megyei Kormányhivatal Népegészségügyi Szakigazgatási Szerve kecskeméti szervezetének vezetőjével való kapcsolattartás.</w:t>
      </w:r>
    </w:p>
    <w:p w:rsidR="002F02AC" w:rsidRPr="002F02AC" w:rsidRDefault="002F02AC" w:rsidP="00E837A0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támogatja az intézmény munkáját segítő testületek, szervezetek, közösségek tevékenységét</w:t>
      </w:r>
    </w:p>
    <w:p w:rsidR="002F02AC" w:rsidRPr="002F02AC" w:rsidRDefault="002F02AC" w:rsidP="00E837A0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folyamatosan értékeli a vezetés, a szervezeti egységek, az intézmény tevékenységét</w:t>
      </w:r>
    </w:p>
    <w:p w:rsidR="002F02AC" w:rsidRPr="002F02AC" w:rsidRDefault="002F02AC" w:rsidP="002F02AC">
      <w:pPr>
        <w:widowControl w:val="0"/>
        <w:tabs>
          <w:tab w:val="left" w:pos="709"/>
        </w:tabs>
        <w:suppressAutoHyphens/>
        <w:overflowPunct w:val="0"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val="en-US" w:eastAsia="ar-SA"/>
        </w:rPr>
        <w:br w:type="page"/>
      </w:r>
      <w:proofErr w:type="spellStart"/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val="en-US" w:eastAsia="ar-SA"/>
        </w:rPr>
        <w:lastRenderedPageBreak/>
        <w:t>Felel</w:t>
      </w:r>
      <w:proofErr w:type="spellEnd"/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ős:</w:t>
      </w:r>
    </w:p>
    <w:p w:rsidR="002F02AC" w:rsidRPr="002F02AC" w:rsidRDefault="002F02AC" w:rsidP="00E837A0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az egészségügyi törvény és más, az alaptevékenységére vonatkozó hatályos jogszabályok betartásáért,</w:t>
      </w:r>
    </w:p>
    <w:p w:rsidR="002F02AC" w:rsidRPr="002F02AC" w:rsidRDefault="002F02AC" w:rsidP="00E837A0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az intézet szakmai működéséért, etikai helyzetéért, gazdálkodásáért,</w:t>
      </w:r>
    </w:p>
    <w:p w:rsidR="002F02AC" w:rsidRPr="002F02AC" w:rsidRDefault="002F02AC" w:rsidP="00E837A0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a személyügyi feladatok ellátásáért,</w:t>
      </w:r>
    </w:p>
    <w:p w:rsidR="002F02AC" w:rsidRPr="002F02AC" w:rsidRDefault="002F02AC" w:rsidP="00E837A0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a munkafeltételek biztosításáért és folyamatos javításáért,</w:t>
      </w:r>
    </w:p>
    <w:p w:rsidR="002F02AC" w:rsidRPr="002F02AC" w:rsidRDefault="002F02AC" w:rsidP="00E837A0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a munkavédelmi, tűzvédelmi rendelkezések végrehajtásáért és betartásáért</w:t>
      </w:r>
    </w:p>
    <w:p w:rsidR="002F02AC" w:rsidRPr="002F02AC" w:rsidRDefault="002F02AC" w:rsidP="002F02AC">
      <w:pPr>
        <w:widowControl w:val="0"/>
        <w:suppressAutoHyphens/>
        <w:overflowPunct w:val="0"/>
        <w:autoSpaceDE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</w:p>
    <w:p w:rsidR="002F02AC" w:rsidRPr="002F02AC" w:rsidRDefault="002F02AC" w:rsidP="00E837A0">
      <w:pPr>
        <w:numPr>
          <w:ilvl w:val="2"/>
          <w:numId w:val="5"/>
        </w:num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ar-SA"/>
        </w:rPr>
      </w:pPr>
      <w:r w:rsidRPr="002F02A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ar-SA"/>
        </w:rPr>
        <w:t>Orvos szakmai</w:t>
      </w:r>
    </w:p>
    <w:p w:rsidR="002F02AC" w:rsidRPr="002F02AC" w:rsidRDefault="002F02AC" w:rsidP="002F02AC">
      <w:pPr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F02AC" w:rsidRPr="002F02AC" w:rsidRDefault="002F02AC" w:rsidP="002F02AC">
      <w:pPr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Alapvető feladata a szakasszisztencia, orvosok, technikai dolgozók, gondozók vezetése, a szakrendelési-szociális munka irányítása és ellenőrzése.</w:t>
      </w:r>
    </w:p>
    <w:p w:rsidR="002F02AC" w:rsidRPr="002F02AC" w:rsidRDefault="002F02AC" w:rsidP="002F02AC">
      <w:pPr>
        <w:suppressAutoHyphens/>
        <w:overflowPunct w:val="0"/>
        <w:autoSpaceDE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Ennek érdekében:</w:t>
      </w:r>
    </w:p>
    <w:p w:rsidR="002F02AC" w:rsidRPr="002F02AC" w:rsidRDefault="002F02AC" w:rsidP="00E837A0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A fenntartóval egyeztetve előkészíti, megszervezi az intézmény szakmai programjának kialakítását, elkészíti, vagy elkészítteti, döntésre előterjeszti a szakmai program minőségirányítási és egyenlő hozzáférési program tervezetét, módosítását.</w:t>
      </w:r>
    </w:p>
    <w:p w:rsidR="002F02AC" w:rsidRPr="002F02AC" w:rsidRDefault="002F02AC" w:rsidP="00E837A0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 xml:space="preserve">A programot a kapcsolódó törvényekben, rendeletekben előírt módon a dolgozók közösségével elfogadtatja, majd a fenntartóval </w:t>
      </w:r>
      <w:proofErr w:type="spellStart"/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jóváhagyatja</w:t>
      </w:r>
      <w:proofErr w:type="spellEnd"/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 xml:space="preserve">. </w:t>
      </w:r>
    </w:p>
    <w:p w:rsidR="002F02AC" w:rsidRPr="002F02AC" w:rsidRDefault="002F02AC" w:rsidP="00E837A0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A törvényi változásokat követi és ennek megfelelően változtatja az intézmény működési rendjét</w:t>
      </w:r>
    </w:p>
    <w:p w:rsidR="002F02AC" w:rsidRPr="002F02AC" w:rsidRDefault="002F02AC" w:rsidP="00E837A0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 xml:space="preserve">Évente írásos beszámolót készít a fenntartónak a szakmai munkáról a tervezet programok végrehajtásáról. </w:t>
      </w:r>
    </w:p>
    <w:p w:rsidR="002F02AC" w:rsidRPr="002F02AC" w:rsidRDefault="002F02AC" w:rsidP="00E837A0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Éves munkatervet készít, melyben rögzíti a tervezett szakorvosi működést, az adott évre szükséges humánerőforrást, javaslatokat dolgoz ki egyéb nem kötelezően ellátandó rendelésekre, szolgáltatásokra. A munkatervben javaslatokat egyezteti az érintett dolgozókkal, jóváhagyásra beterjeszti a fenntartónak.</w:t>
      </w:r>
    </w:p>
    <w:p w:rsidR="002F02AC" w:rsidRPr="002F02AC" w:rsidRDefault="002F02AC" w:rsidP="00E837A0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Irányítja és szervezi a kapcsolattartást a térségben működő háziorvosokkal, egészségügyi szereplőkkel.</w:t>
      </w:r>
    </w:p>
    <w:p w:rsidR="002F02AC" w:rsidRPr="002F02AC" w:rsidRDefault="002F02AC" w:rsidP="00E837A0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Irányítja az Egészségfejlesztési Iroda működését, és részt vesz a szakmai program kialakításában</w:t>
      </w:r>
    </w:p>
    <w:p w:rsidR="002F02AC" w:rsidRPr="002F02AC" w:rsidRDefault="002F02AC" w:rsidP="00E837A0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Orvos szakmai irányelvek meghatározása, a beruházási, felújítási tervek éves költségvetés elkészítéséhez</w:t>
      </w:r>
    </w:p>
    <w:p w:rsidR="002F02AC" w:rsidRPr="002F02AC" w:rsidRDefault="002F02AC" w:rsidP="00E837A0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Az egyes dolgozóknak folyamatosan kidolgozza a foglalkozási terveiket, annak érdekében, hogy a dolgozók munkaideje megfelelően legyen kitöltve.</w:t>
      </w:r>
    </w:p>
    <w:p w:rsidR="002F02AC" w:rsidRPr="002F02AC" w:rsidRDefault="002F02AC" w:rsidP="00E837A0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Elkészíti, elkészítteti az intézmény házirendjének, belső működési szabályzatának, SZMSZ-nek tervezetét, módosítását, és gondoskodik annak megvitatásáról és elfogadásáról az erre jogosult fórumokon.</w:t>
      </w:r>
    </w:p>
    <w:p w:rsidR="002F02AC" w:rsidRPr="002F02AC" w:rsidRDefault="002F02AC" w:rsidP="00E837A0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 xml:space="preserve">Biztosítja a dolgozók közösségei számára a törvénynek megfelelő demokratikus jogokat. </w:t>
      </w:r>
    </w:p>
    <w:p w:rsidR="002F02AC" w:rsidRPr="002F02AC" w:rsidRDefault="002F02AC" w:rsidP="00E837A0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Gondoskodik a munkaértekezletek megszervezéséről, biztosítja döntések megfelelő előkészítését, végrehajtását, az intézményen belüli információ-áramlást.</w:t>
      </w:r>
    </w:p>
    <w:p w:rsidR="002F02AC" w:rsidRPr="002F02AC" w:rsidRDefault="002F02AC" w:rsidP="00E837A0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Biztosítja, hogy az intézmény valamennyi dolgozója megismerje a legfontosabb dokumentumokat, ellenőrzi ezek előírásainak betartását, szellemének érvényesülését.</w:t>
      </w:r>
    </w:p>
    <w:p w:rsidR="00E3471A" w:rsidRDefault="002F02AC" w:rsidP="00E837A0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Elkészíti az intézmény hosszú távú szakmai és beruházási stratégiai, PR és marketing tervét.</w:t>
      </w:r>
    </w:p>
    <w:p w:rsidR="00E3471A" w:rsidRDefault="00E3471A">
      <w:pPr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br w:type="page"/>
      </w:r>
    </w:p>
    <w:p w:rsidR="002F02AC" w:rsidRPr="002F02AC" w:rsidRDefault="002F02AC" w:rsidP="00E837A0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lastRenderedPageBreak/>
        <w:t>Felméri a térség elvárásait annak érdekében, megfelelő tervezettséggel tudja az intézményt indítani, szakmai munkáját fejleszteni.</w:t>
      </w:r>
    </w:p>
    <w:p w:rsidR="002F02AC" w:rsidRPr="002F02AC" w:rsidRDefault="002F02AC" w:rsidP="00E837A0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Törekszik minőségbiztosítási rendszer szemlélete alapján tervezni a folyamatokat, végezni, ellenőrizni, elemezni és értékelni az intézményben folyó tevékenységet.</w:t>
      </w:r>
    </w:p>
    <w:p w:rsidR="002F02AC" w:rsidRPr="002F02AC" w:rsidRDefault="002F02AC" w:rsidP="00E837A0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Az elemzések és tapasztalatok, valamint a vezetők és felelősök beszámolói alapján félévkor és év végén rendszeresen, a meghatározott alkalmakkor pedig külön is értékeli az intézmény egészének munkáját, az értékelést a dolgozókkal megismerteti.</w:t>
      </w:r>
    </w:p>
    <w:p w:rsidR="002F02AC" w:rsidRPr="002F02AC" w:rsidRDefault="002F02AC" w:rsidP="00E837A0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Elkészíti az intézmény dolgozóira vonatkozó teljesítmény értékelést.</w:t>
      </w:r>
    </w:p>
    <w:p w:rsidR="002F02AC" w:rsidRPr="002F02AC" w:rsidRDefault="002F02AC" w:rsidP="00E837A0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A kiemelkedő, illetve tartósan jó munkát végző dolgozókat az intézmény belső szabályzataiban rögzített egyeztetési kötelezettségek betartásával jegyzőkönyvi dicséretben, pénzjutalomban részesítheti, kitüntetésre felterjesztheti.</w:t>
      </w:r>
    </w:p>
    <w:p w:rsidR="002F02AC" w:rsidRPr="002F02AC" w:rsidRDefault="002F02AC" w:rsidP="00E837A0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Gondoskodik a munkafegyelem, megtartásáról, a munkaköri feladatait vétkesen megszegő dolgozó törvényes felelősségre vonásáról.</w:t>
      </w:r>
    </w:p>
    <w:p w:rsidR="002F02AC" w:rsidRPr="002F02AC" w:rsidRDefault="002F02AC" w:rsidP="00E837A0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Gondoskodik a szakorvosi munka tárgyi-, személyi- és szervezeti feltételeinek biztosításáról.</w:t>
      </w:r>
    </w:p>
    <w:p w:rsidR="002F02AC" w:rsidRPr="002F02AC" w:rsidRDefault="002F02AC" w:rsidP="00E837A0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Biztosítja a munka egészséges és biztonságos feltételeit.</w:t>
      </w:r>
    </w:p>
    <w:p w:rsidR="002F02AC" w:rsidRPr="002F02AC" w:rsidRDefault="002F02AC" w:rsidP="00E837A0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Részt vesz vezetői, szakmai továbbképzéseken.</w:t>
      </w:r>
    </w:p>
    <w:p w:rsidR="002F02AC" w:rsidRPr="002F02AC" w:rsidRDefault="002F02AC" w:rsidP="00E837A0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Felelős a munkahelyi balesetek megelőzéséért.</w:t>
      </w:r>
    </w:p>
    <w:p w:rsidR="002F02AC" w:rsidRPr="002F02AC" w:rsidRDefault="002F02AC" w:rsidP="00E837A0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Gondoskodik az intézményre vonatkozó rendeletek, utasítások, jogszabályok végrehajtásáról, illetve betartásáról.</w:t>
      </w:r>
    </w:p>
    <w:p w:rsidR="002F02AC" w:rsidRPr="002F02AC" w:rsidRDefault="002F02AC" w:rsidP="00E837A0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Gondoskodik a munkavédelmi és tűzvédelmi utasítások betartásáról.</w:t>
      </w:r>
    </w:p>
    <w:p w:rsidR="002F02AC" w:rsidRPr="002F02AC" w:rsidRDefault="002F02AC" w:rsidP="00E837A0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Tanulmányozza és értékeli a betegek és a lakosság véleményét az intézmények működésével kapcsolatban.</w:t>
      </w:r>
    </w:p>
    <w:p w:rsidR="002F02AC" w:rsidRPr="002F02AC" w:rsidRDefault="002F02AC" w:rsidP="00E837A0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Figyelemmel kíséri a pályázati lehetőségeket, ezekről összesítést készít a Polgármester számára</w:t>
      </w:r>
    </w:p>
    <w:p w:rsidR="002F02AC" w:rsidRPr="002F02AC" w:rsidRDefault="002F02AC" w:rsidP="00E837A0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Feladata az intézmény irányítása, szervezeti egységek feladatainak meghatározása, összehangolása, ellenőrzése.</w:t>
      </w:r>
    </w:p>
    <w:p w:rsidR="002F02AC" w:rsidRPr="002F02AC" w:rsidRDefault="002F02AC" w:rsidP="00E837A0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Feladata az egészségügyi szolgáltatás nyújtására jogosító működési engedélyek beszerzése.</w:t>
      </w:r>
    </w:p>
    <w:p w:rsidR="002F02AC" w:rsidRPr="002F02AC" w:rsidRDefault="002F02AC" w:rsidP="00E837A0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Gondoskodik a szakmai minimumfeltételek végrehajtásáról.</w:t>
      </w:r>
    </w:p>
    <w:p w:rsidR="002F02AC" w:rsidRPr="002F02AC" w:rsidRDefault="002F02AC" w:rsidP="00E837A0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Ellátja a védőnői (anya-, csecsemő – és gyermekvédelem) szolgálattal kapcsolatos feladatokat.</w:t>
      </w:r>
    </w:p>
    <w:p w:rsidR="002F02AC" w:rsidRPr="002F02AC" w:rsidRDefault="002F02AC" w:rsidP="00E837A0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Előkészíti az Egészségügyi Centrumot érintő képviselő-testületi döntések anyagát.</w:t>
      </w:r>
    </w:p>
    <w:p w:rsidR="002F02AC" w:rsidRPr="002F02AC" w:rsidRDefault="002F02AC" w:rsidP="002F02AC">
      <w:pPr>
        <w:widowControl w:val="0"/>
        <w:suppressAutoHyphens/>
        <w:overflowPunct w:val="0"/>
        <w:autoSpaceDE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</w:p>
    <w:p w:rsidR="002F02AC" w:rsidRPr="002F02AC" w:rsidRDefault="002F02AC" w:rsidP="00E837A0">
      <w:pPr>
        <w:numPr>
          <w:ilvl w:val="2"/>
          <w:numId w:val="5"/>
        </w:num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ar-SA"/>
        </w:rPr>
      </w:pPr>
      <w:r w:rsidRPr="002F02A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ar-SA"/>
        </w:rPr>
        <w:t>Munkaerő gazdálkodási (személyzeti, munkáltatói)</w:t>
      </w:r>
    </w:p>
    <w:p w:rsidR="002F02AC" w:rsidRPr="002F02AC" w:rsidRDefault="002F02AC" w:rsidP="002F02AC">
      <w:p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ar-SA"/>
        </w:rPr>
      </w:pPr>
    </w:p>
    <w:p w:rsidR="002F02AC" w:rsidRPr="002F02AC" w:rsidRDefault="002F02AC" w:rsidP="00E837A0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Elkészíti az intézmény munkaerő gazdálkodási tervét, annak alapján a betöltetlen állásokra pályázatot hirdet, lebonyolítja a pályázati eljárást. A létszámgazdálkodást a fenntartó által megállapított szempontok alapján végzi.</w:t>
      </w:r>
    </w:p>
    <w:p w:rsidR="002F02AC" w:rsidRPr="002F02AC" w:rsidRDefault="002F02AC" w:rsidP="00E837A0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Külön jogszabályban előírt feltételek szerint kinevezi az intézmény dolgozóit, gyakorolja felettük a munkáltatói jogkört.</w:t>
      </w:r>
    </w:p>
    <w:p w:rsidR="002F02AC" w:rsidRPr="002F02AC" w:rsidRDefault="002F02AC" w:rsidP="00E837A0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Elkészíti az intézmény vezetőségével és az alkalmazottakkal egyeztetett munkaköri leírásokat.</w:t>
      </w:r>
    </w:p>
    <w:p w:rsidR="002F02AC" w:rsidRPr="002F02AC" w:rsidRDefault="002F02AC" w:rsidP="00E837A0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Ellenőrzi a dolgozók munkaviszonyával kapcsolatos nyilvántartások vezetését</w:t>
      </w:r>
    </w:p>
    <w:p w:rsidR="002F02AC" w:rsidRPr="002F02AC" w:rsidRDefault="002F02AC" w:rsidP="00E837A0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Kijelöli az ellátandó feladatok felelőseit.</w:t>
      </w:r>
    </w:p>
    <w:p w:rsidR="002F02AC" w:rsidRPr="002F02AC" w:rsidRDefault="002F02AC" w:rsidP="00E837A0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Engedélyezi a szabadságokat.</w:t>
      </w:r>
    </w:p>
    <w:p w:rsidR="002F02AC" w:rsidRPr="002F02AC" w:rsidRDefault="002F02AC" w:rsidP="00E837A0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lastRenderedPageBreak/>
        <w:t>Az alkalmazottak foglalkoztatására, élet- és munkakörülményeire vonatkozó döntéseknél gyakorolja a jogszabály által előírt egyeztetési kötelezettségeket.</w:t>
      </w:r>
    </w:p>
    <w:p w:rsidR="002F02AC" w:rsidRPr="002F02AC" w:rsidRDefault="002F02AC" w:rsidP="00E837A0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 xml:space="preserve">Megbízza a következő (a vonatkozó egyeztetések után): </w:t>
      </w:r>
    </w:p>
    <w:p w:rsidR="002F02AC" w:rsidRPr="002F02AC" w:rsidRDefault="002F02AC" w:rsidP="00E837A0">
      <w:pPr>
        <w:widowControl w:val="0"/>
        <w:numPr>
          <w:ilvl w:val="0"/>
          <w:numId w:val="9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vezetőket:</w:t>
      </w: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ab/>
        <w:t>intézetvezető helyettes, csoportvezető főnővért, felelősöket</w:t>
      </w:r>
      <w:r w:rsidR="00E3471A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.</w:t>
      </w:r>
    </w:p>
    <w:p w:rsidR="002F02AC" w:rsidRPr="002F02AC" w:rsidRDefault="002F02AC" w:rsidP="002F02AC">
      <w:p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2F02AC" w:rsidRPr="002F02AC" w:rsidRDefault="002F02AC" w:rsidP="00E837A0">
      <w:pPr>
        <w:numPr>
          <w:ilvl w:val="2"/>
          <w:numId w:val="5"/>
        </w:num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ar-SA"/>
        </w:rPr>
      </w:pPr>
      <w:r w:rsidRPr="002F02A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ar-SA"/>
        </w:rPr>
        <w:t>Gazdálkodási</w:t>
      </w:r>
    </w:p>
    <w:p w:rsidR="002F02AC" w:rsidRPr="002F02AC" w:rsidRDefault="002F02AC" w:rsidP="002F02AC">
      <w:p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ar-SA"/>
        </w:rPr>
      </w:pPr>
    </w:p>
    <w:p w:rsidR="002F02AC" w:rsidRPr="002F02AC" w:rsidRDefault="002F02AC" w:rsidP="00E837A0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A fenntartó által biztosított költségvetés keretein belül, az abban foglaltakat figyelembe véve gazdálkodik. Gazdálkodási jogkörét a gazdálkodásra vonatkozó jogszabályok / különös tekintettel az ÁMR, ÁHT/, valamint a Dunavecse Város Önkormányzat költségvetési rendelete szerint gyakorolja.</w:t>
      </w:r>
    </w:p>
    <w:p w:rsidR="00D354E0" w:rsidRDefault="002F02AC" w:rsidP="00E837A0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 xml:space="preserve">A gazdálkodási év előkészítéseként – </w:t>
      </w:r>
      <w:r w:rsidR="00D354E0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az önkormányzat gazdálkodási csoportvezető</w:t>
      </w: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vel</w:t>
      </w:r>
    </w:p>
    <w:p w:rsidR="002F02AC" w:rsidRPr="002F02AC" w:rsidRDefault="002F02AC" w:rsidP="00E837A0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 xml:space="preserve"> – segít elkészíteni, javaslatot tesz a következő évi költségvetésre, ahhoz adatokat szolgáltat, amit a fenntartó által meghatározott módon benyújt.</w:t>
      </w:r>
    </w:p>
    <w:p w:rsidR="002F02AC" w:rsidRPr="002F02AC" w:rsidRDefault="002F02AC" w:rsidP="00E837A0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Az év folyamán rendszeresen figyelemmel kíséri az előirányzatok teljesítését.</w:t>
      </w:r>
    </w:p>
    <w:p w:rsidR="002F02AC" w:rsidRPr="002F02AC" w:rsidRDefault="002F02AC" w:rsidP="00E837A0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Folyamatosan gondoskodik az intézmény takarékos gazdálkodásáról.</w:t>
      </w:r>
    </w:p>
    <w:p w:rsidR="002F02AC" w:rsidRPr="002F02AC" w:rsidRDefault="002F02AC" w:rsidP="00E837A0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Évente beszámol a költségvetés teljesítéséről a fenntartónak, illetve a belső szabályzatok rendelkezése szerint az erre hivatott intézményi fórumoknak.</w:t>
      </w:r>
    </w:p>
    <w:p w:rsidR="002F02AC" w:rsidRPr="002F02AC" w:rsidRDefault="002F02AC" w:rsidP="00E837A0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A kötelező bevétel teljesítését követően – a fenntartói intézkedések figyelembevételével – önállóan rendelkezik az intézmény létesítményeinek és eszközeinek hasznosításáról, szerződéses bérbeadásáról. Dönt a többletbevételek és tartalékok felosztásáról.</w:t>
      </w:r>
    </w:p>
    <w:p w:rsidR="002F02AC" w:rsidRPr="002F02AC" w:rsidRDefault="002F02AC" w:rsidP="00E837A0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 xml:space="preserve">Gyakorolja az aláírási, kötelezettség vállalási, </w:t>
      </w:r>
      <w:proofErr w:type="spellStart"/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kiadmányozási</w:t>
      </w:r>
      <w:proofErr w:type="spellEnd"/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 xml:space="preserve"> és rendelkezési jogkört.</w:t>
      </w:r>
    </w:p>
    <w:p w:rsidR="002F02AC" w:rsidRPr="002F02AC" w:rsidRDefault="002F02AC" w:rsidP="00E837A0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Segíti az intézmény vagyonára vonatkozó leltárt, ellenőrzi annak valódiságát. Segíti az esedékes selejtezési eljárásokat az erre vonatkozó jogszabályok betartatásával.</w:t>
      </w:r>
    </w:p>
    <w:p w:rsidR="002F02AC" w:rsidRPr="002F02AC" w:rsidRDefault="002F02AC" w:rsidP="00E837A0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A rendkívüli eseményt (betörés, baleset, elemi kár, stb.) azonnal jelenti a fenntartónak, annak elhárításáról intézkedik.</w:t>
      </w:r>
    </w:p>
    <w:p w:rsidR="002F02AC" w:rsidRPr="002F02AC" w:rsidRDefault="002F02AC" w:rsidP="00E837A0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Munkáltatója felé személyét illetően vagyon-nyilatkozatot tesz.</w:t>
      </w:r>
    </w:p>
    <w:p w:rsidR="002F02AC" w:rsidRPr="002F02AC" w:rsidRDefault="002F02AC" w:rsidP="00E837A0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Felelős a feladatai ellátásához az intézmény használatába adott vagyon rendeltetésszerű igénybevételéért.</w:t>
      </w:r>
    </w:p>
    <w:p w:rsidR="002F02AC" w:rsidRPr="002F02AC" w:rsidRDefault="002F02AC" w:rsidP="00E837A0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Felel az alapító okiratban előírt tevékenységek jogszabályban meghatározott teljesítéséért, megfelelő ellátásáért, az intézmény gazdálkodásában a szakmai hatékonyság és a gazdaságosság követelményeinek érvényesítéséért.</w:t>
      </w:r>
    </w:p>
    <w:p w:rsidR="002F02AC" w:rsidRPr="002F02AC" w:rsidRDefault="002F02AC" w:rsidP="00E837A0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Felelős a tervezési, beszámolási, információszolgáltatási kötelezettség teljesítéséért, és hitelességéért, a gazdálkodási felelősségek és kötelezettségek összhangjáért.</w:t>
      </w:r>
    </w:p>
    <w:p w:rsidR="002F02AC" w:rsidRPr="002F02AC" w:rsidRDefault="002F02AC" w:rsidP="00E837A0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Felelős a folyamatban épített, előzetes és utólagos vezetői ellenőrzés hatékony működtetéséért. Az éves beszámoló keretében köteles beszámolni a folyamatba épített, előzetes és utólagos vezetői ellenőrzések működtetéséről.</w:t>
      </w:r>
    </w:p>
    <w:p w:rsidR="002F02AC" w:rsidRPr="002F02AC" w:rsidRDefault="002F02AC" w:rsidP="00E837A0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Köteles olyan szabályzatokat kiadni, folyamatokat kialakítani és működtetni a szervezeten belül, amelyek biztosítják a rendelkezésre álló források szabályszerű, szabályozott, gazdaságos, hatékony és eredményes felhasználását.</w:t>
      </w:r>
    </w:p>
    <w:p w:rsidR="002F02AC" w:rsidRPr="002F02AC" w:rsidRDefault="002F02AC" w:rsidP="00E837A0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Köteles folyamatosan karbantartani az intézmény ellenőrzési nyomvonalát.</w:t>
      </w:r>
    </w:p>
    <w:p w:rsidR="002F02AC" w:rsidRPr="002F02AC" w:rsidRDefault="002F02AC" w:rsidP="00E837A0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Köteles a kockázati tényezők figyelembevételével kockázatelemzést végezni, végeztetni és kockázatkezelési rendszert működtetni.</w:t>
      </w:r>
    </w:p>
    <w:p w:rsidR="002F02AC" w:rsidRPr="002F02AC" w:rsidRDefault="002F02AC" w:rsidP="00E837A0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Köteles törekedni a minél nagyobb saját bevételhez vezető tevékenységek kialakításában, működtetésében</w:t>
      </w:r>
    </w:p>
    <w:p w:rsidR="002F02AC" w:rsidRPr="002F02AC" w:rsidRDefault="002F02AC" w:rsidP="002F02AC">
      <w:p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2F02AC" w:rsidRPr="002F02AC" w:rsidRDefault="002F02AC" w:rsidP="00E837A0">
      <w:pPr>
        <w:numPr>
          <w:ilvl w:val="2"/>
          <w:numId w:val="5"/>
        </w:num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ar-SA"/>
        </w:rPr>
      </w:pPr>
      <w:r w:rsidRPr="002F02A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ar-SA"/>
        </w:rPr>
        <w:lastRenderedPageBreak/>
        <w:t>Adminisztrációs</w:t>
      </w:r>
    </w:p>
    <w:p w:rsidR="002F02AC" w:rsidRPr="002F02AC" w:rsidRDefault="002F02AC" w:rsidP="002F02AC">
      <w:p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F02AC" w:rsidRPr="002F02AC" w:rsidRDefault="002F02AC" w:rsidP="00E837A0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Szervezi az intézmény ügyviteli munkáját az érvényes jogszabályok szerint.</w:t>
      </w:r>
    </w:p>
    <w:p w:rsidR="002F02AC" w:rsidRPr="002F02AC" w:rsidRDefault="002F02AC" w:rsidP="00E837A0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Elkészíti, elkészítteti az intézmény statisztikáját.</w:t>
      </w:r>
    </w:p>
    <w:p w:rsidR="002F02AC" w:rsidRPr="002F02AC" w:rsidRDefault="002F02AC" w:rsidP="00E837A0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Gondoskodik az iratok iktatásáról, megfelelő határidőn belüli elintézéséről.</w:t>
      </w:r>
    </w:p>
    <w:p w:rsidR="002F02AC" w:rsidRPr="002F02AC" w:rsidRDefault="002F02AC" w:rsidP="00E837A0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Megszervezi, ellenőrzi az iratok selejtezését.</w:t>
      </w:r>
    </w:p>
    <w:p w:rsidR="002F02AC" w:rsidRPr="002F02AC" w:rsidRDefault="002F02AC" w:rsidP="00E837A0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A beteg nyilvántartások vezetését rendszeresen ellenőrzi.</w:t>
      </w:r>
    </w:p>
    <w:p w:rsidR="002F02AC" w:rsidRPr="002F02AC" w:rsidRDefault="002F02AC" w:rsidP="00E837A0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 xml:space="preserve">Eleget tesz információ-szolgáltatási kötelezettségének az adatvédelmi törvény betartásával. </w:t>
      </w:r>
    </w:p>
    <w:p w:rsidR="002F02AC" w:rsidRPr="002F02AC" w:rsidRDefault="002F02AC" w:rsidP="00E837A0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Bármilyen külső szerv által kért adatszolgáltatásról tájékoztatja a fenntartót.</w:t>
      </w:r>
    </w:p>
    <w:p w:rsidR="002F02AC" w:rsidRPr="002F02AC" w:rsidRDefault="002F02AC" w:rsidP="00E837A0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Folyamatosan figyelemmel kíséri a központi, térségi és helyi egészségügyi intézkedéseket, ezekről naprakészen tájékozott.</w:t>
      </w:r>
    </w:p>
    <w:p w:rsidR="002F02AC" w:rsidRPr="002F02AC" w:rsidRDefault="002F02AC" w:rsidP="00E837A0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Intézkedik a folyamatosan érkezett jogszabályok (központi és testületi határozatok) rendeletek megismertetéséről és végrehajtásáról.</w:t>
      </w:r>
    </w:p>
    <w:p w:rsidR="002F02AC" w:rsidRPr="002F02AC" w:rsidRDefault="002F02AC" w:rsidP="00E837A0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Ellenőrzi az intézménybe felvett betegek, nyilvántartását, a szükséges nyomtatványok használatát.</w:t>
      </w:r>
    </w:p>
    <w:p w:rsidR="002F02AC" w:rsidRPr="002F02AC" w:rsidRDefault="002F02AC" w:rsidP="00E837A0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Megszervezi és irányítja az intézet minőségirányítási rendszerének kidolgozását, rendszeres aktualizálását.</w:t>
      </w:r>
    </w:p>
    <w:p w:rsidR="002F02AC" w:rsidRPr="002F02AC" w:rsidRDefault="002F02AC" w:rsidP="002F02AC">
      <w:pPr>
        <w:widowControl w:val="0"/>
        <w:tabs>
          <w:tab w:val="left" w:pos="709"/>
        </w:tabs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ar-SA"/>
        </w:rPr>
      </w:pPr>
    </w:p>
    <w:p w:rsidR="002F02AC" w:rsidRPr="002F02AC" w:rsidRDefault="002F02AC" w:rsidP="002F02AC">
      <w:pPr>
        <w:widowControl w:val="0"/>
        <w:tabs>
          <w:tab w:val="left" w:pos="709"/>
        </w:tabs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ar-SA"/>
        </w:rPr>
      </w:pPr>
    </w:p>
    <w:p w:rsidR="002F02AC" w:rsidRPr="002F02AC" w:rsidRDefault="002F02AC" w:rsidP="00E837A0">
      <w:pPr>
        <w:keepNext/>
        <w:numPr>
          <w:ilvl w:val="1"/>
          <w:numId w:val="5"/>
        </w:numPr>
        <w:tabs>
          <w:tab w:val="left" w:pos="708"/>
        </w:tabs>
        <w:suppressAutoHyphens/>
        <w:overflowPunct w:val="0"/>
        <w:autoSpaceDE w:val="0"/>
        <w:spacing w:before="240" w:after="60" w:line="240" w:lineRule="auto"/>
        <w:outlineLvl w:val="1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bookmarkStart w:id="49" w:name="_Toc487618604"/>
      <w:bookmarkStart w:id="50" w:name="_Toc487618917"/>
      <w:bookmarkStart w:id="51" w:name="_Toc487619039"/>
      <w:bookmarkStart w:id="52" w:name="_Toc487716935"/>
      <w:bookmarkStart w:id="53" w:name="_Toc487717777"/>
      <w:bookmarkStart w:id="54" w:name="_Toc487718189"/>
      <w:bookmarkStart w:id="55" w:name="_Toc487718550"/>
      <w:bookmarkStart w:id="56" w:name="_Toc487718773"/>
      <w:bookmarkStart w:id="57" w:name="_Toc11229216"/>
      <w:bookmarkStart w:id="58" w:name="_Toc11229343"/>
      <w:bookmarkStart w:id="59" w:name="_Toc11229759"/>
      <w:bookmarkStart w:id="60" w:name="_Toc11230647"/>
      <w:bookmarkStart w:id="61" w:name="_Toc11230909"/>
      <w:bookmarkStart w:id="62" w:name="_Toc11231090"/>
      <w:bookmarkStart w:id="63" w:name="_Toc487618605"/>
      <w:bookmarkStart w:id="64" w:name="_Toc487618918"/>
      <w:bookmarkStart w:id="65" w:name="_Toc487619040"/>
      <w:bookmarkStart w:id="66" w:name="_Toc487716936"/>
      <w:bookmarkStart w:id="67" w:name="_Toc487717778"/>
      <w:bookmarkStart w:id="68" w:name="_Toc487718190"/>
      <w:bookmarkStart w:id="69" w:name="_Toc487718551"/>
      <w:bookmarkStart w:id="70" w:name="_Toc487718774"/>
      <w:bookmarkStart w:id="71" w:name="_Toc11229217"/>
      <w:bookmarkStart w:id="72" w:name="_Toc11229344"/>
      <w:bookmarkStart w:id="73" w:name="_Toc11229760"/>
      <w:bookmarkStart w:id="74" w:name="_Toc11230648"/>
      <w:bookmarkStart w:id="75" w:name="_Toc11230910"/>
      <w:bookmarkStart w:id="76" w:name="_Toc11231091"/>
      <w:bookmarkStart w:id="77" w:name="_Toc381101225"/>
      <w:bookmarkStart w:id="78" w:name="_Toc381101113"/>
      <w:bookmarkStart w:id="79" w:name="_Toc381101040"/>
      <w:bookmarkStart w:id="80" w:name="_Toc381100970"/>
      <w:bookmarkStart w:id="81" w:name="_Toc381100663"/>
      <w:bookmarkStart w:id="82" w:name="_Toc381100178"/>
      <w:bookmarkStart w:id="83" w:name="_Toc381100090"/>
      <w:bookmarkStart w:id="84" w:name="_Toc381099781"/>
      <w:bookmarkStart w:id="85" w:name="_Toc381099679"/>
      <w:bookmarkStart w:id="86" w:name="_Toc381099605"/>
      <w:bookmarkStart w:id="87" w:name="_Toc314867872"/>
      <w:bookmarkStart w:id="88" w:name="_Toc11231092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r w:rsidRPr="002F02AC">
        <w:rPr>
          <w:rFonts w:ascii="Times New Roman" w:eastAsia="Times New Roman" w:hAnsi="Times New Roman" w:cs="Times New Roman"/>
          <w:sz w:val="28"/>
          <w:szCs w:val="20"/>
          <w:lang w:eastAsia="ar-SA"/>
        </w:rPr>
        <w:t>AZ INTÉZMÉNYVEZETŐ HATÁSKÖRE</w:t>
      </w:r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</w:p>
    <w:p w:rsidR="002F02AC" w:rsidRPr="002F02AC" w:rsidRDefault="002F02AC" w:rsidP="002F02AC">
      <w:pPr>
        <w:widowControl w:val="0"/>
        <w:tabs>
          <w:tab w:val="left" w:pos="709"/>
        </w:tabs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ar-SA"/>
        </w:rPr>
      </w:pPr>
    </w:p>
    <w:p w:rsidR="002F02AC" w:rsidRPr="002F02AC" w:rsidRDefault="00BF4A2E" w:rsidP="00E837A0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A</w:t>
      </w:r>
      <w:r w:rsidR="002F02AC"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 xml:space="preserve"> jogszabály eltérő rendelkezésének hiányában a vezető – helyettes megbízása, a megbízás visszavonása, illetve felettük az egyéb munkáltatói jogok gyakorlása.</w:t>
      </w:r>
    </w:p>
    <w:p w:rsidR="002F02AC" w:rsidRPr="002F02AC" w:rsidRDefault="00BF4A2E" w:rsidP="00E837A0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Az</w:t>
      </w:r>
      <w:r w:rsidR="002F02AC"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 xml:space="preserve"> intézmény szakmai osztályai vezetőinek megbízása, illetve a megbízás visszavonása.</w:t>
      </w:r>
    </w:p>
    <w:p w:rsidR="002F02AC" w:rsidRPr="002F02AC" w:rsidRDefault="00BF4A2E" w:rsidP="00E837A0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 xml:space="preserve">Az </w:t>
      </w:r>
      <w:r w:rsidR="002F02AC"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intézményben dolgozók munkaköri leírásának meghatározása</w:t>
      </w:r>
    </w:p>
    <w:p w:rsidR="002F02AC" w:rsidRPr="002F02AC" w:rsidRDefault="002F02AC" w:rsidP="00E837A0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a jogszabály eltérő rendelkezésének hiányában az intézményi szabályzatok jóváhagyása.</w:t>
      </w:r>
    </w:p>
    <w:p w:rsidR="002F02AC" w:rsidRPr="002F02AC" w:rsidRDefault="00BF4A2E" w:rsidP="00E837A0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Az</w:t>
      </w:r>
      <w:r w:rsidR="002F02AC"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 xml:space="preserve"> intézmények tevékenysége elleni panasz megvizsgálása, elintézése.</w:t>
      </w:r>
    </w:p>
    <w:p w:rsidR="002F02AC" w:rsidRPr="002F02AC" w:rsidRDefault="00BF4A2E" w:rsidP="00E837A0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 xml:space="preserve">A </w:t>
      </w:r>
      <w:r w:rsidR="002F02AC"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munkáltatói jogkör gyakorlása a közvetlen irányítása alá tartozó valamennyi orvos, egyéb egészségügyi szakdolgozó, és technikai dolgozó tekintetében.</w:t>
      </w:r>
    </w:p>
    <w:p w:rsidR="002F02AC" w:rsidRPr="002F02AC" w:rsidRDefault="002F02AC" w:rsidP="00E837A0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Ellenőrzési és beszámoltatási jogköre van intézmény egészére.</w:t>
      </w:r>
    </w:p>
    <w:p w:rsidR="002F02AC" w:rsidRPr="002F02AC" w:rsidRDefault="002F02AC" w:rsidP="00E837A0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Jogosult az intézmények képviseletére az intézményeket érintő valamennyi ügyben.</w:t>
      </w:r>
    </w:p>
    <w:p w:rsidR="002F02AC" w:rsidRPr="002F02AC" w:rsidRDefault="002F02AC" w:rsidP="002F02AC">
      <w:pPr>
        <w:widowControl w:val="0"/>
        <w:tabs>
          <w:tab w:val="left" w:pos="709"/>
        </w:tabs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ar-SA"/>
        </w:rPr>
      </w:pPr>
    </w:p>
    <w:p w:rsidR="002F02AC" w:rsidRPr="002F02AC" w:rsidRDefault="002F02AC" w:rsidP="00E837A0">
      <w:pPr>
        <w:keepNext/>
        <w:numPr>
          <w:ilvl w:val="1"/>
          <w:numId w:val="5"/>
        </w:numPr>
        <w:tabs>
          <w:tab w:val="left" w:pos="708"/>
        </w:tabs>
        <w:suppressAutoHyphens/>
        <w:overflowPunct w:val="0"/>
        <w:autoSpaceDE w:val="0"/>
        <w:spacing w:before="240" w:after="60" w:line="240" w:lineRule="auto"/>
        <w:outlineLvl w:val="1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bookmarkStart w:id="89" w:name="_Toc381101226"/>
      <w:bookmarkStart w:id="90" w:name="_Toc381101114"/>
      <w:bookmarkStart w:id="91" w:name="_Toc381101041"/>
      <w:bookmarkStart w:id="92" w:name="_Toc381100971"/>
      <w:bookmarkStart w:id="93" w:name="_Toc381100664"/>
      <w:bookmarkStart w:id="94" w:name="_Toc381100179"/>
      <w:bookmarkStart w:id="95" w:name="_Toc381100091"/>
      <w:bookmarkStart w:id="96" w:name="_Toc381099782"/>
      <w:bookmarkStart w:id="97" w:name="_Toc381099680"/>
      <w:bookmarkStart w:id="98" w:name="_Toc381099606"/>
      <w:bookmarkStart w:id="99" w:name="_Toc314867873"/>
      <w:bookmarkStart w:id="100" w:name="_Toc11231093"/>
      <w:r w:rsidRPr="002F02AC">
        <w:rPr>
          <w:rFonts w:ascii="Times New Roman" w:eastAsia="Times New Roman" w:hAnsi="Times New Roman" w:cs="Times New Roman"/>
          <w:sz w:val="28"/>
          <w:szCs w:val="20"/>
          <w:lang w:eastAsia="ar-SA"/>
        </w:rPr>
        <w:t>AZ INTÉZMÉNYVEZETŐ FELELŐSSÉGE</w:t>
      </w:r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</w:p>
    <w:p w:rsidR="002F02AC" w:rsidRPr="002F02AC" w:rsidRDefault="002F02AC" w:rsidP="002F02AC">
      <w:pPr>
        <w:widowControl w:val="0"/>
        <w:tabs>
          <w:tab w:val="left" w:pos="709"/>
        </w:tabs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ar-SA"/>
        </w:rPr>
      </w:pPr>
    </w:p>
    <w:p w:rsidR="002F02AC" w:rsidRPr="002F02AC" w:rsidRDefault="002F02AC" w:rsidP="00E837A0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felel az intézmény gazdálkodásának és működőképességének biztosításáért;</w:t>
      </w:r>
    </w:p>
    <w:p w:rsidR="002F02AC" w:rsidRPr="002F02AC" w:rsidRDefault="002F02AC" w:rsidP="00E837A0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a munkáltatói intézkedések szakszerűségéért;</w:t>
      </w:r>
    </w:p>
    <w:p w:rsidR="002F02AC" w:rsidRPr="002F02AC" w:rsidRDefault="002F02AC" w:rsidP="00E837A0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a gyógyító – megelőző ellátásért, annak szakmai színvonaláért;</w:t>
      </w:r>
    </w:p>
    <w:p w:rsidR="002F02AC" w:rsidRPr="002F02AC" w:rsidRDefault="002F02AC" w:rsidP="00E837A0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a rendelési idők betartásáért;</w:t>
      </w:r>
    </w:p>
    <w:p w:rsidR="002F02AC" w:rsidRPr="002F02AC" w:rsidRDefault="002F02AC" w:rsidP="00E837A0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a betegcentrikus szemlélet kialakításáért;</w:t>
      </w:r>
    </w:p>
    <w:p w:rsidR="002F02AC" w:rsidRPr="002F02AC" w:rsidRDefault="002F02AC" w:rsidP="00E837A0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a mindenkori hatályos jogszabályok és képviselő–testületi döntések végrehajtásáért;</w:t>
      </w:r>
    </w:p>
    <w:p w:rsidR="002F02AC" w:rsidRPr="002F02AC" w:rsidRDefault="002F02AC" w:rsidP="00E837A0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lastRenderedPageBreak/>
        <w:t>az intézményben folyó szakmai munkáért, a munka színvonaláért, a minőségbiztosításért;</w:t>
      </w:r>
    </w:p>
    <w:p w:rsidR="002F02AC" w:rsidRPr="002F02AC" w:rsidRDefault="002F02AC" w:rsidP="00E837A0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költségvetési-gazdálkodási tevékenységért /azért, hogy az intézmény mindenkor az éves költségvetési rendeletben megadott kereten belül, az ellátandó feladatokat figyelembe véve takarékosan és racionálisan gazdálkodjon és működjön;</w:t>
      </w:r>
    </w:p>
    <w:p w:rsidR="002F02AC" w:rsidRPr="002F02AC" w:rsidRDefault="002F02AC" w:rsidP="00E837A0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az intézmény törvény- és jogszerű működéséért.</w:t>
      </w:r>
    </w:p>
    <w:p w:rsidR="002F02AC" w:rsidRPr="002F02AC" w:rsidRDefault="002F02AC" w:rsidP="00E837A0">
      <w:pPr>
        <w:keepNext/>
        <w:numPr>
          <w:ilvl w:val="2"/>
          <w:numId w:val="5"/>
        </w:numPr>
        <w:tabs>
          <w:tab w:val="left" w:pos="708"/>
        </w:tabs>
        <w:suppressAutoHyphens/>
        <w:overflowPunct w:val="0"/>
        <w:autoSpaceDE w:val="0"/>
        <w:spacing w:before="240" w:after="60" w:line="240" w:lineRule="auto"/>
        <w:outlineLvl w:val="2"/>
        <w:rPr>
          <w:rFonts w:ascii="Times New Roman" w:eastAsia="Times New Roman" w:hAnsi="Times New Roman" w:cs="Times New Roman"/>
          <w:b/>
          <w:sz w:val="26"/>
          <w:szCs w:val="20"/>
          <w:lang w:val="en-US" w:eastAsia="ar-SA"/>
        </w:rPr>
      </w:pPr>
      <w:bookmarkStart w:id="101" w:name="_Toc487618608"/>
      <w:bookmarkStart w:id="102" w:name="_Toc487618921"/>
      <w:bookmarkStart w:id="103" w:name="_Toc487619043"/>
      <w:bookmarkStart w:id="104" w:name="_Toc487716939"/>
      <w:bookmarkStart w:id="105" w:name="_Toc487717781"/>
      <w:bookmarkStart w:id="106" w:name="_Toc487718193"/>
      <w:bookmarkStart w:id="107" w:name="_Toc487718554"/>
      <w:bookmarkStart w:id="108" w:name="_Toc487718777"/>
      <w:bookmarkStart w:id="109" w:name="_Toc11229220"/>
      <w:bookmarkStart w:id="110" w:name="_Toc11229347"/>
      <w:bookmarkStart w:id="111" w:name="_Toc11229763"/>
      <w:bookmarkStart w:id="112" w:name="_Toc11230651"/>
      <w:bookmarkStart w:id="113" w:name="_Toc11230913"/>
      <w:bookmarkStart w:id="114" w:name="_Toc11231094"/>
      <w:bookmarkStart w:id="115" w:name="_Toc381101227"/>
      <w:bookmarkStart w:id="116" w:name="_Toc381101115"/>
      <w:bookmarkStart w:id="117" w:name="_Toc381101042"/>
      <w:bookmarkStart w:id="118" w:name="_Toc381100972"/>
      <w:bookmarkStart w:id="119" w:name="_Toc381100665"/>
      <w:bookmarkStart w:id="120" w:name="_Toc381100180"/>
      <w:bookmarkStart w:id="121" w:name="_Toc381100092"/>
      <w:bookmarkStart w:id="122" w:name="_Toc381099783"/>
      <w:bookmarkStart w:id="123" w:name="_Toc381099681"/>
      <w:bookmarkStart w:id="124" w:name="_Toc381099607"/>
      <w:bookmarkStart w:id="125" w:name="_Toc314867874"/>
      <w:bookmarkStart w:id="126" w:name="_Toc487718778"/>
      <w:bookmarkStart w:id="127" w:name="_Toc11231095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proofErr w:type="spellStart"/>
      <w:r w:rsidRPr="002F02AC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ar-SA"/>
        </w:rPr>
        <w:t>Aláírási</w:t>
      </w:r>
      <w:proofErr w:type="spellEnd"/>
      <w:r w:rsidRPr="002F02AC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ar-SA"/>
        </w:rPr>
        <w:t xml:space="preserve"> /</w:t>
      </w:r>
      <w:proofErr w:type="spellStart"/>
      <w:r w:rsidRPr="002F02AC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ar-SA"/>
        </w:rPr>
        <w:t>kiadmányozási</w:t>
      </w:r>
      <w:proofErr w:type="spellEnd"/>
      <w:r w:rsidRPr="002F02AC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ar-SA"/>
        </w:rPr>
        <w:t xml:space="preserve">/ </w:t>
      </w:r>
      <w:proofErr w:type="spellStart"/>
      <w:r w:rsidRPr="002F02AC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ar-SA"/>
        </w:rPr>
        <w:t>jogköre</w:t>
      </w:r>
      <w:proofErr w:type="spellEnd"/>
      <w:r w:rsidRPr="002F02AC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ar-SA"/>
        </w:rPr>
        <w:t xml:space="preserve"> van</w:t>
      </w:r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</w:p>
    <w:p w:rsidR="002F02AC" w:rsidRPr="002F02AC" w:rsidRDefault="002F02AC" w:rsidP="00E837A0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a felügyeleti szervekhez, hatóságokhoz, társszervekhez küldött intézményi iratokon</w:t>
      </w:r>
      <w:r w:rsidR="00EE1E1A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;</w:t>
      </w:r>
    </w:p>
    <w:p w:rsidR="002F02AC" w:rsidRPr="002F02AC" w:rsidRDefault="002F02AC" w:rsidP="00E837A0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kötelezettségvállalási és utalványozási joga van az önkormányzat számviteli rendjében meghatározottak alapján</w:t>
      </w:r>
      <w:r w:rsidR="00EE1E1A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;</w:t>
      </w:r>
    </w:p>
    <w:p w:rsidR="002F02AC" w:rsidRPr="002F02AC" w:rsidRDefault="002F02AC" w:rsidP="00E837A0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az intézményt érintő belső utasításokon, szabályzatokon</w:t>
      </w:r>
      <w:r w:rsidR="00EE1E1A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;</w:t>
      </w:r>
    </w:p>
    <w:p w:rsidR="002F02AC" w:rsidRPr="002F02AC" w:rsidRDefault="002F02AC" w:rsidP="00E837A0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ellenőrzési és beszámoltatási jogköre van az intézmény egészére.</w:t>
      </w:r>
    </w:p>
    <w:p w:rsidR="002F02AC" w:rsidRPr="002F02AC" w:rsidRDefault="002F02AC" w:rsidP="002F02AC">
      <w:pPr>
        <w:widowControl w:val="0"/>
        <w:tabs>
          <w:tab w:val="left" w:pos="709"/>
        </w:tabs>
        <w:suppressAutoHyphens/>
        <w:overflowPunct w:val="0"/>
        <w:autoSpaceDE w:val="0"/>
        <w:spacing w:after="0" w:line="240" w:lineRule="auto"/>
        <w:rPr>
          <w:rFonts w:ascii="Times New Roman" w:eastAsia="Times New Roman" w:hAnsi="Times New Roman" w:cs="Times New Roman"/>
          <w:szCs w:val="20"/>
          <w:lang w:eastAsia="ar-SA"/>
        </w:rPr>
      </w:pPr>
    </w:p>
    <w:p w:rsidR="002F02AC" w:rsidRPr="002F02AC" w:rsidRDefault="002F02AC" w:rsidP="002F02AC">
      <w:pPr>
        <w:widowControl w:val="0"/>
        <w:tabs>
          <w:tab w:val="left" w:pos="709"/>
        </w:tabs>
        <w:suppressAutoHyphens/>
        <w:overflowPunct w:val="0"/>
        <w:autoSpaceDE w:val="0"/>
        <w:spacing w:after="0" w:line="240" w:lineRule="auto"/>
        <w:rPr>
          <w:rFonts w:ascii="Times New Roman" w:eastAsia="Times New Roman" w:hAnsi="Times New Roman" w:cs="Times New Roman"/>
          <w:szCs w:val="20"/>
          <w:lang w:eastAsia="ar-SA"/>
        </w:rPr>
      </w:pPr>
    </w:p>
    <w:p w:rsidR="002F02AC" w:rsidRPr="002F02AC" w:rsidRDefault="002F02AC" w:rsidP="00E837A0">
      <w:pPr>
        <w:keepNext/>
        <w:numPr>
          <w:ilvl w:val="0"/>
          <w:numId w:val="5"/>
        </w:numPr>
        <w:tabs>
          <w:tab w:val="left" w:pos="708"/>
        </w:tabs>
        <w:suppressAutoHyphens/>
        <w:overflowPunct w:val="0"/>
        <w:autoSpaceDE w:val="0"/>
        <w:spacing w:before="240" w:after="60" w:line="240" w:lineRule="auto"/>
        <w:outlineLvl w:val="0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</w:pPr>
      <w:bookmarkStart w:id="128" w:name="_Toc11231096"/>
      <w:bookmarkStart w:id="129" w:name="_Toc381101228"/>
      <w:bookmarkStart w:id="130" w:name="_Toc381101116"/>
      <w:bookmarkStart w:id="131" w:name="_Toc381101043"/>
      <w:bookmarkStart w:id="132" w:name="_Toc381100973"/>
      <w:bookmarkStart w:id="133" w:name="_Toc381100666"/>
      <w:bookmarkStart w:id="134" w:name="_Toc381100181"/>
      <w:bookmarkStart w:id="135" w:name="_Toc381100093"/>
      <w:bookmarkStart w:id="136" w:name="_Toc381099784"/>
      <w:bookmarkStart w:id="137" w:name="_Toc381099682"/>
      <w:bookmarkStart w:id="138" w:name="_Toc381099608"/>
      <w:bookmarkStart w:id="139" w:name="_Toc314867875"/>
      <w:r w:rsidRPr="002F02AC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  <w:t>Az intézményvezető helyettes</w:t>
      </w:r>
      <w:bookmarkEnd w:id="128"/>
      <w:r w:rsidRPr="002F02AC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  <w:t xml:space="preserve"> </w:t>
      </w:r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</w:p>
    <w:p w:rsidR="002F02AC" w:rsidRPr="002F02AC" w:rsidRDefault="002F02AC" w:rsidP="00E837A0">
      <w:pPr>
        <w:keepNext/>
        <w:numPr>
          <w:ilvl w:val="1"/>
          <w:numId w:val="5"/>
        </w:numPr>
        <w:tabs>
          <w:tab w:val="left" w:pos="708"/>
        </w:tabs>
        <w:suppressAutoHyphens/>
        <w:overflowPunct w:val="0"/>
        <w:autoSpaceDE w:val="0"/>
        <w:spacing w:before="240" w:after="60" w:line="240" w:lineRule="auto"/>
        <w:outlineLvl w:val="0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bookmarkStart w:id="140" w:name="_Toc11231097"/>
      <w:r w:rsidRPr="002F02AC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AZ INTÉZMÉNYVEZETŐ HELYETTES FELADATAI</w:t>
      </w:r>
      <w:bookmarkEnd w:id="140"/>
    </w:p>
    <w:p w:rsidR="002F02AC" w:rsidRPr="002F02AC" w:rsidRDefault="002F02AC" w:rsidP="002F02AC">
      <w:pPr>
        <w:widowControl w:val="0"/>
        <w:tabs>
          <w:tab w:val="left" w:pos="709"/>
        </w:tabs>
        <w:suppressAutoHyphens/>
        <w:overflowPunct w:val="0"/>
        <w:autoSpaceDE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0"/>
          <w:u w:val="single"/>
          <w:lang w:eastAsia="ar-SA"/>
        </w:rPr>
      </w:pPr>
      <w:r w:rsidRPr="002F02AC">
        <w:rPr>
          <w:rFonts w:ascii="Times New Roman" w:eastAsia="Times New Roman" w:hAnsi="Times New Roman" w:cs="Times New Roman"/>
          <w:b/>
          <w:color w:val="000000"/>
          <w:sz w:val="28"/>
          <w:szCs w:val="20"/>
          <w:u w:val="single"/>
          <w:lang w:eastAsia="ar-SA"/>
        </w:rPr>
        <w:t xml:space="preserve"> </w:t>
      </w:r>
    </w:p>
    <w:p w:rsidR="002F02AC" w:rsidRPr="002F02AC" w:rsidRDefault="00EE1E1A" w:rsidP="00E837A0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A</w:t>
      </w:r>
      <w:r w:rsidR="00C03F18"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z intézményvezető általános helyettese, e feladatkörében együttműködik a csoportvezető főnővérrel.</w:t>
      </w:r>
    </w:p>
    <w:p w:rsidR="002F02AC" w:rsidRPr="002F02AC" w:rsidRDefault="00EE1E1A" w:rsidP="00E837A0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A</w:t>
      </w:r>
      <w:r w:rsidR="00C03F18"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z irányítása alá tartozó szakdolgozók, takarítók és egyéb technikai dolgozók munkájának tervezése, szervezése, irányítása.</w:t>
      </w:r>
    </w:p>
    <w:p w:rsidR="002F02AC" w:rsidRPr="002F02AC" w:rsidRDefault="00EE1E1A" w:rsidP="00E837A0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A</w:t>
      </w:r>
      <w:r w:rsidR="00C03F18"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 xml:space="preserve"> feladatokhoz igazodó létszám biztosítása átszervezéssel, munkaszervezéssel.</w:t>
      </w:r>
    </w:p>
    <w:p w:rsidR="002F02AC" w:rsidRPr="002F02AC" w:rsidRDefault="00C03F18" w:rsidP="00E837A0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betartja és betartatja a munkavédelmi-, tűzvédelmi-, környezetvédelmi előírásokat, szabályokat.</w:t>
      </w:r>
    </w:p>
    <w:p w:rsidR="002F02AC" w:rsidRPr="002F02AC" w:rsidRDefault="00EE1E1A" w:rsidP="00E837A0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F</w:t>
      </w:r>
      <w:r w:rsidR="00C03F18"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 xml:space="preserve">elügyeli az intézmény közös használatú helyiségeinek tisztaságát, rendjét, a takarítási protokollok betartását, rendellenesség esetén jelent a vezetőnek. </w:t>
      </w:r>
    </w:p>
    <w:p w:rsidR="002F02AC" w:rsidRPr="002F02AC" w:rsidRDefault="00EE1E1A" w:rsidP="00E837A0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F</w:t>
      </w:r>
      <w:r w:rsidR="00C03F18"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elelős a szakdolgozókra vonatkozó etikai elvárások és munkafegyelem betartásáért, betartatásáért.</w:t>
      </w:r>
    </w:p>
    <w:p w:rsidR="002F02AC" w:rsidRPr="002F02AC" w:rsidRDefault="00EE1E1A" w:rsidP="00E837A0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F</w:t>
      </w:r>
      <w:r w:rsidR="00C03F18"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elelős az általa kiadott intézkedések realitásáért és a végrehajtás ellenőrzéséért.</w:t>
      </w:r>
    </w:p>
    <w:p w:rsidR="002F02AC" w:rsidRPr="002F02AC" w:rsidRDefault="00EE1E1A" w:rsidP="00E837A0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A</w:t>
      </w:r>
      <w:r w:rsidR="00C03F18"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 xml:space="preserve"> közvetlen irányítása alá tartozó alkalmazottak munkaköri leírásának elkészítése.</w:t>
      </w:r>
    </w:p>
    <w:p w:rsidR="002F02AC" w:rsidRPr="002F02AC" w:rsidRDefault="00EE1E1A" w:rsidP="00E837A0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T</w:t>
      </w:r>
      <w:r w:rsidR="00C03F18"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anulmányozza és értékeli a lakosság, a betegek véleményét az egészségügyi centrum működésével kapcsolatban.</w:t>
      </w:r>
    </w:p>
    <w:p w:rsidR="002F02AC" w:rsidRPr="002F02AC" w:rsidRDefault="00EE1E1A" w:rsidP="00E837A0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A</w:t>
      </w:r>
      <w:r w:rsidR="00C03F18"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 xml:space="preserve"> csoportvezető főnővér távollétében intézi az intézmény anyagbeszerzéseit, betartva a beszerzési szabályzat rendelkezéseit.</w:t>
      </w:r>
    </w:p>
    <w:p w:rsidR="002F02AC" w:rsidRPr="002F02AC" w:rsidRDefault="00EE1E1A" w:rsidP="00E837A0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M</w:t>
      </w:r>
      <w:r w:rsidR="00C03F18"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egrendeli a szükséges javításokat.</w:t>
      </w:r>
    </w:p>
    <w:p w:rsidR="002F02AC" w:rsidRPr="002F02AC" w:rsidRDefault="00EE1E1A" w:rsidP="00E837A0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A</w:t>
      </w:r>
      <w:r w:rsidR="00C03F18"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z intézmény vonatkozásában rendszeres információt nyújt az intézmény vezetőjének.</w:t>
      </w:r>
    </w:p>
    <w:p w:rsidR="002F02AC" w:rsidRPr="002F02AC" w:rsidRDefault="00EE1E1A" w:rsidP="00E837A0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A</w:t>
      </w:r>
      <w:r w:rsidR="00C03F18"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z intézményvezető távollétében, annak teljes joggal felruházott helyettese, ide nem értve az intézmény szempontjából stratégiai-, valamint a költségvetésben nem tervezett - ill. jelentős kiadásokkal járó egyéb döntéseket. ilyen esetekben telefonon konzultál az intézmény vezetőjével. amennyiben az intézmény vezetője nem elérhető, konzultál a fenntartó önkormányzattal, annak vezetőjével.</w:t>
      </w:r>
    </w:p>
    <w:p w:rsidR="002F02AC" w:rsidRPr="002F02AC" w:rsidRDefault="00EE1E1A" w:rsidP="00E837A0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H</w:t>
      </w:r>
      <w:r w:rsidR="00C03F18"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avária</w:t>
      </w:r>
      <w:proofErr w:type="spellEnd"/>
      <w:r w:rsidR="00C03F18"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 xml:space="preserve"> esetén, az intézmény vezetőjének távollétében </w:t>
      </w:r>
      <w:r w:rsidR="00C03F18" w:rsidRPr="002F02AC">
        <w:rPr>
          <w:rFonts w:ascii="Times New Roman" w:eastAsia="Times New Roman" w:hAnsi="Times New Roman" w:cs="Times New Roman"/>
          <w:i/>
          <w:color w:val="000000"/>
          <w:sz w:val="24"/>
          <w:szCs w:val="20"/>
          <w:lang w:eastAsia="ar-SA"/>
        </w:rPr>
        <w:t>teljes jog</w:t>
      </w:r>
      <w:r w:rsidR="001F6ECE">
        <w:rPr>
          <w:rFonts w:ascii="Times New Roman" w:eastAsia="Times New Roman" w:hAnsi="Times New Roman" w:cs="Times New Roman"/>
          <w:i/>
          <w:color w:val="000000"/>
          <w:sz w:val="24"/>
          <w:szCs w:val="20"/>
          <w:lang w:eastAsia="ar-SA"/>
        </w:rPr>
        <w:t>körrel</w:t>
      </w:r>
      <w:r w:rsidR="00C03F18"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 xml:space="preserve"> intézkedik. </w:t>
      </w:r>
    </w:p>
    <w:p w:rsidR="002F02AC" w:rsidRPr="002F02AC" w:rsidRDefault="002F02AC" w:rsidP="00E837A0">
      <w:pPr>
        <w:keepNext/>
        <w:numPr>
          <w:ilvl w:val="0"/>
          <w:numId w:val="5"/>
        </w:numPr>
        <w:tabs>
          <w:tab w:val="left" w:pos="708"/>
        </w:tabs>
        <w:suppressAutoHyphens/>
        <w:overflowPunct w:val="0"/>
        <w:autoSpaceDE w:val="0"/>
        <w:spacing w:before="240" w:after="60" w:line="240" w:lineRule="auto"/>
        <w:outlineLvl w:val="0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</w:pPr>
      <w:bookmarkStart w:id="141" w:name="_Toc487618612"/>
      <w:bookmarkStart w:id="142" w:name="_Toc487618925"/>
      <w:bookmarkStart w:id="143" w:name="_Toc487619047"/>
      <w:bookmarkStart w:id="144" w:name="_Toc487716943"/>
      <w:bookmarkStart w:id="145" w:name="_Toc487717785"/>
      <w:bookmarkStart w:id="146" w:name="_Toc487718197"/>
      <w:bookmarkStart w:id="147" w:name="_Toc487718558"/>
      <w:bookmarkStart w:id="148" w:name="_Toc487718781"/>
      <w:bookmarkStart w:id="149" w:name="_Toc11231098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r w:rsidRPr="002F02AC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  <w:lastRenderedPageBreak/>
        <w:t>Vezető főnővér</w:t>
      </w:r>
      <w:bookmarkStart w:id="150" w:name="_Toc487618613"/>
      <w:bookmarkStart w:id="151" w:name="_Toc487618926"/>
      <w:bookmarkStart w:id="152" w:name="_Toc487619048"/>
      <w:bookmarkStart w:id="153" w:name="_Toc487716944"/>
      <w:bookmarkStart w:id="154" w:name="_Toc487717786"/>
      <w:bookmarkStart w:id="155" w:name="_Toc487718198"/>
      <w:bookmarkStart w:id="156" w:name="_Toc487718559"/>
      <w:bookmarkStart w:id="157" w:name="_Toc487718782"/>
      <w:bookmarkStart w:id="158" w:name="_Toc11229225"/>
      <w:bookmarkStart w:id="159" w:name="_Toc11229352"/>
      <w:bookmarkStart w:id="160" w:name="_Toc11229768"/>
      <w:bookmarkStart w:id="161" w:name="_Toc11230656"/>
      <w:bookmarkStart w:id="162" w:name="_Toc11230918"/>
      <w:bookmarkStart w:id="163" w:name="_Toc11231099"/>
      <w:bookmarkStart w:id="164" w:name="_Toc381101230"/>
      <w:bookmarkStart w:id="165" w:name="_Toc381101118"/>
      <w:bookmarkStart w:id="166" w:name="_Toc381101045"/>
      <w:bookmarkStart w:id="167" w:name="_Toc381100975"/>
      <w:bookmarkStart w:id="168" w:name="_Toc381100668"/>
      <w:bookmarkStart w:id="169" w:name="_Toc381100183"/>
      <w:bookmarkStart w:id="170" w:name="_Toc381100095"/>
      <w:bookmarkStart w:id="171" w:name="_Toc381099786"/>
      <w:bookmarkStart w:id="172" w:name="_Toc381099684"/>
      <w:bookmarkStart w:id="173" w:name="_Toc381099610"/>
      <w:bookmarkStart w:id="174" w:name="_Toc314867877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r w:rsidRPr="002F02AC">
        <w:rPr>
          <w:rFonts w:ascii="Times New Roman" w:eastAsia="Times New Roman" w:hAnsi="Times New Roman" w:cs="Times New Roman"/>
          <w:b/>
          <w:kern w:val="2"/>
          <w:sz w:val="32"/>
          <w:szCs w:val="20"/>
          <w:lang w:eastAsia="ar-SA"/>
        </w:rPr>
        <w:t xml:space="preserve"> </w:t>
      </w:r>
      <w:bookmarkStart w:id="175" w:name="_Toc11231100"/>
      <w:bookmarkEnd w:id="175"/>
    </w:p>
    <w:p w:rsidR="002F02AC" w:rsidRPr="002F02AC" w:rsidRDefault="002F02AC" w:rsidP="00E837A0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Az intézmény dolgozóinak közvetlen irányítója, e feladatkörében együttműködik az intézményvezető helyettessel.</w:t>
      </w:r>
    </w:p>
    <w:p w:rsidR="002F02AC" w:rsidRPr="002F02AC" w:rsidRDefault="002F02AC" w:rsidP="00E837A0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Az irányítása alá tartozó szakdolgozók, intézményvezető helyettes távolléte esetén a takarítók és egyéb technikai dolgozók munkájának tervezése, szervezése, irányítása.</w:t>
      </w:r>
    </w:p>
    <w:p w:rsidR="002F02AC" w:rsidRPr="002F02AC" w:rsidRDefault="002F02AC" w:rsidP="00E837A0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A feladatokhoz igazodó létszám biztosítása átszervezéssel, munkaszervezéssel.</w:t>
      </w:r>
    </w:p>
    <w:p w:rsidR="002F02AC" w:rsidRPr="002F02AC" w:rsidRDefault="002F02AC" w:rsidP="00E837A0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Betartja és betartatja a munkavédelmi-, tűzvédelmi-, környezetvédelmi előírásokat, szabályokat.</w:t>
      </w:r>
    </w:p>
    <w:p w:rsidR="002F02AC" w:rsidRPr="002F02AC" w:rsidRDefault="002F02AC" w:rsidP="00E837A0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 xml:space="preserve">Felügyeli az intézmény közös használatú helyiségeinek tisztaságát, rendjét, a takarítási protokollok betartását, rendellenesség esetén jelent a vezetőnek. </w:t>
      </w:r>
    </w:p>
    <w:p w:rsidR="002F02AC" w:rsidRPr="002F02AC" w:rsidRDefault="002F02AC" w:rsidP="00E837A0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Felelős a szakdolgozókra vonatkozó etikai elvárások és munkafegyelem betartásáért, betartatásáért.</w:t>
      </w:r>
    </w:p>
    <w:p w:rsidR="002F02AC" w:rsidRPr="002F02AC" w:rsidRDefault="002F02AC" w:rsidP="00E837A0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Felelős az általa kiadott intézkedések realitásáért és a végrehajtás ellenőrzéséért.</w:t>
      </w:r>
    </w:p>
    <w:p w:rsidR="002F02AC" w:rsidRPr="002F02AC" w:rsidRDefault="002F02AC" w:rsidP="00E837A0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Tanulmányozza és értékeli a lakosság, a betegek véleményét az Egészségügyi Centrum működésével kapcsolatban</w:t>
      </w:r>
    </w:p>
    <w:p w:rsidR="002F02AC" w:rsidRPr="002F02AC" w:rsidRDefault="002F02AC" w:rsidP="00E837A0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Intézi az Intézmény anyagbeszerzéseit, betartva a Beszerzési Szabályzat rendelkezéseit.</w:t>
      </w:r>
    </w:p>
    <w:p w:rsidR="002F02AC" w:rsidRPr="002F02AC" w:rsidRDefault="002F02AC" w:rsidP="00E837A0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Az intézményvezető helyettes távollétében megrendeli a szükséges javításokat.</w:t>
      </w:r>
    </w:p>
    <w:p w:rsidR="002F02AC" w:rsidRPr="002F02AC" w:rsidRDefault="002F02AC" w:rsidP="00E837A0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Az intézmény vonatkozásában rendszeres információt nyújt az intézmény vezetőjének.</w:t>
      </w:r>
    </w:p>
    <w:p w:rsidR="002F02AC" w:rsidRPr="002F02AC" w:rsidRDefault="002F02AC" w:rsidP="00E837A0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Munkaköri leírása – egyéb teendőivel együtt – tartalmazza a csoportvezető főnővéri feladatokat is.</w:t>
      </w:r>
    </w:p>
    <w:p w:rsidR="002F02AC" w:rsidRPr="002F02AC" w:rsidRDefault="002F02AC" w:rsidP="00E837A0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Az intézményvezető- illetve helyettes távollétében, azok teljes joggal felruházott helyettese, ide nem értve az Intézmény szempontjából stratégiai-, valamint a költségvetésben nem tervezett - ill. jelentős kiadásokkal járó egyéb döntéseket. Ilyen esetekben telefonon konzultál az Intézmény vezetőjével. Amennyiben az Intézmény vezetője nem elérhető, konzultál a fenntartó Önkormányzattal, annak vezetőjével.</w:t>
      </w:r>
    </w:p>
    <w:p w:rsidR="002F02AC" w:rsidRDefault="002F02AC" w:rsidP="00E837A0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proofErr w:type="spellStart"/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Havária</w:t>
      </w:r>
      <w:proofErr w:type="spellEnd"/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 xml:space="preserve"> esetén, az Intézmény vezetőjének, illetve helyettesének távollétében teljes jog</w:t>
      </w:r>
      <w:r w:rsidR="003D61AD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körrel</w:t>
      </w: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 xml:space="preserve"> intézkedik.</w:t>
      </w:r>
    </w:p>
    <w:p w:rsidR="00552753" w:rsidRPr="002F02AC" w:rsidRDefault="00552753" w:rsidP="00552753">
      <w:pPr>
        <w:widowControl w:val="0"/>
        <w:suppressAutoHyphens/>
        <w:overflowPunct w:val="0"/>
        <w:autoSpaceDE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</w:p>
    <w:p w:rsidR="002F02AC" w:rsidRPr="002F02AC" w:rsidRDefault="002F02AC" w:rsidP="00E837A0">
      <w:pPr>
        <w:keepNext/>
        <w:numPr>
          <w:ilvl w:val="0"/>
          <w:numId w:val="5"/>
        </w:numPr>
        <w:tabs>
          <w:tab w:val="left" w:pos="708"/>
        </w:tabs>
        <w:suppressAutoHyphens/>
        <w:overflowPunct w:val="0"/>
        <w:autoSpaceDE w:val="0"/>
        <w:spacing w:before="240" w:after="60" w:line="240" w:lineRule="auto"/>
        <w:outlineLvl w:val="0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</w:pPr>
      <w:bookmarkStart w:id="176" w:name="_Toc11231101"/>
      <w:r w:rsidRPr="002F02AC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  <w:t>Az Intézmény dolgozóinak jogai és kötelességei</w:t>
      </w:r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bookmarkEnd w:id="176"/>
    </w:p>
    <w:p w:rsidR="002F02AC" w:rsidRPr="002F02AC" w:rsidRDefault="002F02AC" w:rsidP="002F02AC">
      <w:pPr>
        <w:widowControl w:val="0"/>
        <w:tabs>
          <w:tab w:val="left" w:pos="2824"/>
        </w:tabs>
        <w:suppressAutoHyphens/>
        <w:overflowPunct w:val="0"/>
        <w:autoSpaceDE w:val="0"/>
        <w:spacing w:after="0" w:line="240" w:lineRule="auto"/>
        <w:ind w:left="705"/>
        <w:jc w:val="both"/>
        <w:rPr>
          <w:rFonts w:ascii="Times New Roman" w:eastAsia="Times New Roman" w:hAnsi="Times New Roman" w:cs="Times New Roman"/>
          <w:szCs w:val="20"/>
          <w:lang w:eastAsia="ar-SA"/>
        </w:rPr>
      </w:pPr>
    </w:p>
    <w:p w:rsidR="002F02AC" w:rsidRPr="002F02AC" w:rsidRDefault="002F02AC" w:rsidP="002F02AC">
      <w:pPr>
        <w:widowControl w:val="0"/>
        <w:tabs>
          <w:tab w:val="left" w:pos="709"/>
        </w:tabs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 xml:space="preserve">Az intézmény dolgozóinak az itt felsorolt jogai értelemszerűen kapcsolódnak munkakörükhöz és kötelességeikhez. </w:t>
      </w:r>
    </w:p>
    <w:p w:rsidR="002F02AC" w:rsidRPr="002F02AC" w:rsidRDefault="002F02AC" w:rsidP="002F02AC">
      <w:pPr>
        <w:widowControl w:val="0"/>
        <w:tabs>
          <w:tab w:val="left" w:pos="709"/>
        </w:tabs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 xml:space="preserve"> </w:t>
      </w:r>
    </w:p>
    <w:p w:rsidR="002F02AC" w:rsidRPr="002F02AC" w:rsidRDefault="002F02AC" w:rsidP="00E837A0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 xml:space="preserve">élni a Magyar Köztársaság törvényeiben és jogszabályaiban biztosított jogokkal; (kiemelten: a Munka Törvénykönyvében, </w:t>
      </w:r>
      <w:r w:rsidR="00552753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a</w:t>
      </w: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z Egészségügyi szolgálati jogviszonyról szóló törvényben és az Egészségügyi Törvényben megfogalmazott jogokkal);</w:t>
      </w:r>
    </w:p>
    <w:p w:rsidR="002F02AC" w:rsidRPr="002F02AC" w:rsidRDefault="002F02AC" w:rsidP="00E837A0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élni az intézmény Szervezeti és Működési Szabályzatában rögzített jogokkal;</w:t>
      </w:r>
    </w:p>
    <w:p w:rsidR="002F02AC" w:rsidRPr="002F02AC" w:rsidRDefault="002F02AC" w:rsidP="00E837A0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saját feladataiknak pontos elvégzéséhez szükséges munkaköri leírás megkövetelése, betartatása;</w:t>
      </w:r>
    </w:p>
    <w:p w:rsidR="002F02AC" w:rsidRPr="002F02AC" w:rsidRDefault="002F02AC" w:rsidP="00E837A0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az intézmény terveinek, célkitűzéseinek és az intézmény jövőjét meghatározó elképzeléseknek megismerése, ezek kialakítási folyamatában való részvétel, valamint javaslattétel, kezdeményezés;</w:t>
      </w:r>
    </w:p>
    <w:p w:rsidR="002F02AC" w:rsidRPr="002F02AC" w:rsidRDefault="002F02AC" w:rsidP="00E837A0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munkájukkal összefüggő megbeszéléseken részvétel, és az ott napirenden lévő kérdésekkel kapcsolatban szabad véleménynyilvánítás;</w:t>
      </w:r>
    </w:p>
    <w:p w:rsidR="002F02AC" w:rsidRPr="002F02AC" w:rsidRDefault="002F02AC" w:rsidP="00E837A0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lastRenderedPageBreak/>
        <w:t>az intézmény által megrendelt szakmai folyóiratok, illetve munkakörüket és szakmai területüket érintő dokumentumok tanulmányozása;</w:t>
      </w:r>
    </w:p>
    <w:p w:rsidR="002F02AC" w:rsidRPr="002F02AC" w:rsidRDefault="002F02AC" w:rsidP="00E837A0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írásos beadványok, javaslatok, újítások, panaszok és észrevételek benyújtása és azokra való írásos válasz elvárása;</w:t>
      </w:r>
    </w:p>
    <w:p w:rsidR="002F02AC" w:rsidRPr="002F02AC" w:rsidRDefault="002F02AC" w:rsidP="00E837A0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a jogszabályok és a munkarend megsértésének megakadályozása;</w:t>
      </w:r>
    </w:p>
    <w:p w:rsidR="002F02AC" w:rsidRPr="002F02AC" w:rsidRDefault="002F02AC" w:rsidP="00E837A0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az intézményi dolgozók cselekvésre, tettre, vagy intézkedésre való felszólítása (beosztásra való tekintet nélkül) mindazon esetben, amikor a beteget, az intézményt, az intézményi dolgozók kollektíváját vagy egyes dolgozókat veszély fenyegeti;</w:t>
      </w:r>
    </w:p>
    <w:p w:rsidR="002F02AC" w:rsidRPr="002F02AC" w:rsidRDefault="002F02AC" w:rsidP="00E837A0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a szakterületet érintő jogszabályokban eligazodni, munkáját az abban foglaltak betartásával végezni;</w:t>
      </w:r>
    </w:p>
    <w:p w:rsidR="002F02AC" w:rsidRPr="002F02AC" w:rsidRDefault="002F02AC" w:rsidP="00E837A0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megosztja munkatársaival a napi munka során észlelt megfigyeléseit, tapasztalatait;</w:t>
      </w:r>
    </w:p>
    <w:p w:rsidR="002F02AC" w:rsidRPr="002F02AC" w:rsidRDefault="002F02AC" w:rsidP="00E837A0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felelős a munkakörébe tartozó feladatok elvégzéséért;</w:t>
      </w:r>
    </w:p>
    <w:p w:rsidR="002F02AC" w:rsidRPr="002F02AC" w:rsidRDefault="002F02AC" w:rsidP="00E837A0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a szakmai titoktartás szabályai szerint kezeli a birtokába jutott információkat;</w:t>
      </w:r>
    </w:p>
    <w:p w:rsidR="002F02AC" w:rsidRPr="002F02AC" w:rsidRDefault="002F02AC" w:rsidP="00E837A0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a munkaviszonyból eredő kötelességeinek vétkes megszegésével okozott kárért, kártérítési felelősséggel tartozik;</w:t>
      </w:r>
    </w:p>
    <w:p w:rsidR="002F02AC" w:rsidRPr="002F02AC" w:rsidRDefault="002F02AC" w:rsidP="00E837A0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köteles az előírt időben, munkaképes állapotban megjelenni és a teljes munkaidejét munkával tölteni;</w:t>
      </w:r>
    </w:p>
    <w:p w:rsidR="002F02AC" w:rsidRPr="002F02AC" w:rsidRDefault="002F02AC" w:rsidP="00E837A0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köteles a munkáját személyesen ellátni, és a tőle elvárható lelkiismeretességgel, gondossággal a munkára vonatkozó szabályok, előírások, utasítások szerint végezni;</w:t>
      </w:r>
    </w:p>
    <w:p w:rsidR="002F02AC" w:rsidRPr="002F02AC" w:rsidRDefault="002F02AC" w:rsidP="00E837A0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köteles munkatársaival együttműködni, és a munkáját úgy végezni, hogy az más egészségét, testi épségét ne veszélyeztesse, munkáját ne zavarja, anyagi kárt ne okozzon;</w:t>
      </w:r>
    </w:p>
    <w:p w:rsidR="002F02AC" w:rsidRPr="002F02AC" w:rsidRDefault="002F02AC" w:rsidP="00E837A0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a munkakörébe tartozó feladatait közvetlenül az intézményvezető irányításával végzi;</w:t>
      </w:r>
    </w:p>
    <w:p w:rsidR="002F02AC" w:rsidRPr="002F02AC" w:rsidRDefault="002F02AC" w:rsidP="00E837A0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állandóan képezni magukat, hogy minél jobban megfelelhessenek a beosztásukból eredő követelményeknek;</w:t>
      </w:r>
    </w:p>
    <w:p w:rsidR="002F02AC" w:rsidRPr="002F02AC" w:rsidRDefault="002F02AC" w:rsidP="00E837A0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a munkájukhoz szükséges információkat megszerezni, a kapott információkat felhasználni a leghatékonyabb munkateljesítmény érdekében;</w:t>
      </w:r>
    </w:p>
    <w:p w:rsidR="002F02AC" w:rsidRPr="002F02AC" w:rsidRDefault="002F02AC" w:rsidP="00E837A0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A munkakör betöltője köteles felettese utasítása alapján további olyan feladatokat is teljesíteni, amelyek jellegüknél fogva tevékenységi körébe nem tartozik, vagy amelyeket ismereti és felkészültsége alapján rá lehet bízni.</w:t>
      </w:r>
    </w:p>
    <w:p w:rsidR="002F02AC" w:rsidRPr="002F02AC" w:rsidRDefault="002F02AC" w:rsidP="002F02AC">
      <w:pPr>
        <w:widowControl w:val="0"/>
        <w:tabs>
          <w:tab w:val="left" w:pos="709"/>
        </w:tabs>
        <w:suppressAutoHyphens/>
        <w:overflowPunct w:val="0"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</w:p>
    <w:p w:rsidR="002F02AC" w:rsidRPr="002F02AC" w:rsidRDefault="002F02AC" w:rsidP="00E837A0">
      <w:pPr>
        <w:keepNext/>
        <w:numPr>
          <w:ilvl w:val="0"/>
          <w:numId w:val="5"/>
        </w:numPr>
        <w:tabs>
          <w:tab w:val="left" w:pos="708"/>
        </w:tabs>
        <w:suppressAutoHyphens/>
        <w:overflowPunct w:val="0"/>
        <w:autoSpaceDE w:val="0"/>
        <w:spacing w:before="240" w:after="60" w:line="240" w:lineRule="auto"/>
        <w:outlineLvl w:val="0"/>
        <w:rPr>
          <w:rFonts w:ascii="Times New Roman" w:eastAsia="Times New Roman" w:hAnsi="Times New Roman" w:cs="Times New Roman"/>
          <w:b/>
          <w:kern w:val="2"/>
          <w:sz w:val="32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br w:type="page"/>
      </w:r>
      <w:bookmarkStart w:id="177" w:name="_Toc487716947"/>
      <w:bookmarkStart w:id="178" w:name="_Toc487717789"/>
      <w:bookmarkStart w:id="179" w:name="_Toc487718201"/>
      <w:bookmarkStart w:id="180" w:name="_Toc487718562"/>
      <w:bookmarkStart w:id="181" w:name="_Toc487718785"/>
      <w:bookmarkStart w:id="182" w:name="_Toc11229229"/>
      <w:bookmarkStart w:id="183" w:name="_Toc11229356"/>
      <w:bookmarkStart w:id="184" w:name="_Toc11229772"/>
      <w:bookmarkStart w:id="185" w:name="_Toc11230660"/>
      <w:bookmarkStart w:id="186" w:name="_Toc11230922"/>
      <w:bookmarkStart w:id="187" w:name="_Toc11231103"/>
      <w:bookmarkStart w:id="188" w:name="_Toc487716949"/>
      <w:bookmarkStart w:id="189" w:name="_Toc487717791"/>
      <w:bookmarkStart w:id="190" w:name="_Toc487718203"/>
      <w:bookmarkStart w:id="191" w:name="_Toc487718564"/>
      <w:bookmarkStart w:id="192" w:name="_Toc487718787"/>
      <w:bookmarkStart w:id="193" w:name="_Toc11229231"/>
      <w:bookmarkStart w:id="194" w:name="_Toc11229358"/>
      <w:bookmarkStart w:id="195" w:name="_Toc11229774"/>
      <w:bookmarkStart w:id="196" w:name="_Toc11230662"/>
      <w:bookmarkStart w:id="197" w:name="_Toc11230924"/>
      <w:bookmarkStart w:id="198" w:name="_Toc11231105"/>
      <w:bookmarkStart w:id="199" w:name="_Toc487716950"/>
      <w:bookmarkStart w:id="200" w:name="_Toc487717792"/>
      <w:bookmarkStart w:id="201" w:name="_Toc487718204"/>
      <w:bookmarkStart w:id="202" w:name="_Toc487718565"/>
      <w:bookmarkStart w:id="203" w:name="_Toc487718788"/>
      <w:bookmarkStart w:id="204" w:name="_Toc11229232"/>
      <w:bookmarkStart w:id="205" w:name="_Toc11229359"/>
      <w:bookmarkStart w:id="206" w:name="_Toc11229775"/>
      <w:bookmarkStart w:id="207" w:name="_Toc11230663"/>
      <w:bookmarkStart w:id="208" w:name="_Toc11230925"/>
      <w:bookmarkStart w:id="209" w:name="_Toc11231106"/>
      <w:bookmarkStart w:id="210" w:name="_Toc487716951"/>
      <w:bookmarkStart w:id="211" w:name="_Toc487717793"/>
      <w:bookmarkStart w:id="212" w:name="_Toc487718205"/>
      <w:bookmarkStart w:id="213" w:name="_Toc487718566"/>
      <w:bookmarkStart w:id="214" w:name="_Toc487718789"/>
      <w:bookmarkStart w:id="215" w:name="_Toc11229233"/>
      <w:bookmarkStart w:id="216" w:name="_Toc11229360"/>
      <w:bookmarkStart w:id="217" w:name="_Toc11229776"/>
      <w:bookmarkStart w:id="218" w:name="_Toc11230664"/>
      <w:bookmarkStart w:id="219" w:name="_Toc11230926"/>
      <w:bookmarkStart w:id="220" w:name="_Toc11231107"/>
      <w:bookmarkStart w:id="221" w:name="_Toc487716959"/>
      <w:bookmarkStart w:id="222" w:name="_Toc487717801"/>
      <w:bookmarkStart w:id="223" w:name="_Toc487718213"/>
      <w:bookmarkStart w:id="224" w:name="_Toc487718574"/>
      <w:bookmarkStart w:id="225" w:name="_Toc487718797"/>
      <w:bookmarkStart w:id="226" w:name="_Toc11229241"/>
      <w:bookmarkStart w:id="227" w:name="_Toc11229368"/>
      <w:bookmarkStart w:id="228" w:name="_Toc11229784"/>
      <w:bookmarkStart w:id="229" w:name="_Toc11230672"/>
      <w:bookmarkStart w:id="230" w:name="_Toc11230934"/>
      <w:bookmarkStart w:id="231" w:name="_Toc11231115"/>
      <w:bookmarkStart w:id="232" w:name="_Toc487716960"/>
      <w:bookmarkStart w:id="233" w:name="_Toc487717802"/>
      <w:bookmarkStart w:id="234" w:name="_Toc487718214"/>
      <w:bookmarkStart w:id="235" w:name="_Toc487718575"/>
      <w:bookmarkStart w:id="236" w:name="_Toc487718798"/>
      <w:bookmarkStart w:id="237" w:name="_Toc11229242"/>
      <w:bookmarkStart w:id="238" w:name="_Toc11229369"/>
      <w:bookmarkStart w:id="239" w:name="_Toc11229785"/>
      <w:bookmarkStart w:id="240" w:name="_Toc11230673"/>
      <w:bookmarkStart w:id="241" w:name="_Toc11230935"/>
      <w:bookmarkStart w:id="242" w:name="_Toc11231116"/>
      <w:bookmarkStart w:id="243" w:name="_Toc487716967"/>
      <w:bookmarkStart w:id="244" w:name="_Toc487717809"/>
      <w:bookmarkStart w:id="245" w:name="_Toc487718221"/>
      <w:bookmarkStart w:id="246" w:name="_Toc487718582"/>
      <w:bookmarkStart w:id="247" w:name="_Toc487718805"/>
      <w:bookmarkStart w:id="248" w:name="_Toc11229249"/>
      <w:bookmarkStart w:id="249" w:name="_Toc11229376"/>
      <w:bookmarkStart w:id="250" w:name="_Toc11229792"/>
      <w:bookmarkStart w:id="251" w:name="_Toc11230680"/>
      <w:bookmarkStart w:id="252" w:name="_Toc11230942"/>
      <w:bookmarkStart w:id="253" w:name="_Toc11231123"/>
      <w:bookmarkStart w:id="254" w:name="_Toc487716968"/>
      <w:bookmarkStart w:id="255" w:name="_Toc487717810"/>
      <w:bookmarkStart w:id="256" w:name="_Toc487718222"/>
      <w:bookmarkStart w:id="257" w:name="_Toc487718583"/>
      <w:bookmarkStart w:id="258" w:name="_Toc487718806"/>
      <w:bookmarkStart w:id="259" w:name="_Toc11229250"/>
      <w:bookmarkStart w:id="260" w:name="_Toc11229377"/>
      <w:bookmarkStart w:id="261" w:name="_Toc11229793"/>
      <w:bookmarkStart w:id="262" w:name="_Toc11230681"/>
      <w:bookmarkStart w:id="263" w:name="_Toc11230943"/>
      <w:bookmarkStart w:id="264" w:name="_Toc11231124"/>
      <w:bookmarkStart w:id="265" w:name="_Toc487716969"/>
      <w:bookmarkStart w:id="266" w:name="_Toc487717811"/>
      <w:bookmarkStart w:id="267" w:name="_Toc487718223"/>
      <w:bookmarkStart w:id="268" w:name="_Toc487718584"/>
      <w:bookmarkStart w:id="269" w:name="_Toc487718807"/>
      <w:bookmarkStart w:id="270" w:name="_Toc11229251"/>
      <w:bookmarkStart w:id="271" w:name="_Toc11229378"/>
      <w:bookmarkStart w:id="272" w:name="_Toc11229794"/>
      <w:bookmarkStart w:id="273" w:name="_Toc11230682"/>
      <w:bookmarkStart w:id="274" w:name="_Toc11230944"/>
      <w:bookmarkStart w:id="275" w:name="_Toc11231125"/>
      <w:bookmarkStart w:id="276" w:name="_Toc487618615"/>
      <w:bookmarkStart w:id="277" w:name="_Toc487618928"/>
      <w:bookmarkStart w:id="278" w:name="_Toc487619050"/>
      <w:bookmarkStart w:id="279" w:name="_Toc487716970"/>
      <w:bookmarkStart w:id="280" w:name="_Toc487717812"/>
      <w:bookmarkStart w:id="281" w:name="_Toc487718224"/>
      <w:bookmarkStart w:id="282" w:name="_Toc487718585"/>
      <w:bookmarkStart w:id="283" w:name="_Toc487718808"/>
      <w:bookmarkStart w:id="284" w:name="_Toc11229252"/>
      <w:bookmarkStart w:id="285" w:name="_Toc11229379"/>
      <w:bookmarkStart w:id="286" w:name="_Toc11229795"/>
      <w:bookmarkStart w:id="287" w:name="_Toc11230683"/>
      <w:bookmarkStart w:id="288" w:name="_Toc11230945"/>
      <w:bookmarkStart w:id="289" w:name="_Toc11231126"/>
      <w:bookmarkStart w:id="290" w:name="_Toc487618616"/>
      <w:bookmarkStart w:id="291" w:name="_Toc487618929"/>
      <w:bookmarkStart w:id="292" w:name="_Toc487619051"/>
      <w:bookmarkStart w:id="293" w:name="_Toc487716971"/>
      <w:bookmarkStart w:id="294" w:name="_Toc487717813"/>
      <w:bookmarkStart w:id="295" w:name="_Toc487718225"/>
      <w:bookmarkStart w:id="296" w:name="_Toc487718586"/>
      <w:bookmarkStart w:id="297" w:name="_Toc487718809"/>
      <w:bookmarkStart w:id="298" w:name="_Toc11229253"/>
      <w:bookmarkStart w:id="299" w:name="_Toc11229380"/>
      <w:bookmarkStart w:id="300" w:name="_Toc11229796"/>
      <w:bookmarkStart w:id="301" w:name="_Toc11230684"/>
      <w:bookmarkStart w:id="302" w:name="_Toc11230946"/>
      <w:bookmarkStart w:id="303" w:name="_Toc11231127"/>
      <w:bookmarkStart w:id="304" w:name="_Toc487618617"/>
      <w:bookmarkStart w:id="305" w:name="_Toc487618930"/>
      <w:bookmarkStart w:id="306" w:name="_Toc487619052"/>
      <w:bookmarkStart w:id="307" w:name="_Toc487716972"/>
      <w:bookmarkStart w:id="308" w:name="_Toc487717814"/>
      <w:bookmarkStart w:id="309" w:name="_Toc487718226"/>
      <w:bookmarkStart w:id="310" w:name="_Toc487718587"/>
      <w:bookmarkStart w:id="311" w:name="_Toc487718810"/>
      <w:bookmarkStart w:id="312" w:name="_Toc11229254"/>
      <w:bookmarkStart w:id="313" w:name="_Toc11229381"/>
      <w:bookmarkStart w:id="314" w:name="_Toc11229797"/>
      <w:bookmarkStart w:id="315" w:name="_Toc11230685"/>
      <w:bookmarkStart w:id="316" w:name="_Toc11230947"/>
      <w:bookmarkStart w:id="317" w:name="_Toc11231128"/>
      <w:bookmarkStart w:id="318" w:name="_Toc487618618"/>
      <w:bookmarkStart w:id="319" w:name="_Toc487618931"/>
      <w:bookmarkStart w:id="320" w:name="_Toc487619053"/>
      <w:bookmarkStart w:id="321" w:name="_Toc487716973"/>
      <w:bookmarkStart w:id="322" w:name="_Toc487717815"/>
      <w:bookmarkStart w:id="323" w:name="_Toc487718227"/>
      <w:bookmarkStart w:id="324" w:name="_Toc487718588"/>
      <w:bookmarkStart w:id="325" w:name="_Toc487718811"/>
      <w:bookmarkStart w:id="326" w:name="_Toc11229255"/>
      <w:bookmarkStart w:id="327" w:name="_Toc11229382"/>
      <w:bookmarkStart w:id="328" w:name="_Toc11229798"/>
      <w:bookmarkStart w:id="329" w:name="_Toc11230686"/>
      <w:bookmarkStart w:id="330" w:name="_Toc11230948"/>
      <w:bookmarkStart w:id="331" w:name="_Toc11231129"/>
      <w:bookmarkStart w:id="332" w:name="_Toc487618619"/>
      <w:bookmarkStart w:id="333" w:name="_Toc487618932"/>
      <w:bookmarkStart w:id="334" w:name="_Toc487619054"/>
      <w:bookmarkStart w:id="335" w:name="_Toc487716974"/>
      <w:bookmarkStart w:id="336" w:name="_Toc487717816"/>
      <w:bookmarkStart w:id="337" w:name="_Toc487718228"/>
      <w:bookmarkStart w:id="338" w:name="_Toc487718589"/>
      <w:bookmarkStart w:id="339" w:name="_Toc487718812"/>
      <w:bookmarkStart w:id="340" w:name="_Toc11229256"/>
      <w:bookmarkStart w:id="341" w:name="_Toc11229383"/>
      <w:bookmarkStart w:id="342" w:name="_Toc11229799"/>
      <w:bookmarkStart w:id="343" w:name="_Toc11230687"/>
      <w:bookmarkStart w:id="344" w:name="_Toc11230949"/>
      <w:bookmarkStart w:id="345" w:name="_Toc11231130"/>
      <w:bookmarkStart w:id="346" w:name="_Toc487618621"/>
      <w:bookmarkStart w:id="347" w:name="_Toc487618934"/>
      <w:bookmarkStart w:id="348" w:name="_Toc487619056"/>
      <w:bookmarkStart w:id="349" w:name="_Toc487716976"/>
      <w:bookmarkStart w:id="350" w:name="_Toc487717818"/>
      <w:bookmarkStart w:id="351" w:name="_Toc487718230"/>
      <w:bookmarkStart w:id="352" w:name="_Toc487718591"/>
      <w:bookmarkStart w:id="353" w:name="_Toc487718814"/>
      <w:bookmarkStart w:id="354" w:name="_Toc11229258"/>
      <w:bookmarkStart w:id="355" w:name="_Toc11229385"/>
      <w:bookmarkStart w:id="356" w:name="_Toc11229801"/>
      <w:bookmarkStart w:id="357" w:name="_Toc11230689"/>
      <w:bookmarkStart w:id="358" w:name="_Toc11230951"/>
      <w:bookmarkStart w:id="359" w:name="_Toc11231132"/>
      <w:bookmarkStart w:id="360" w:name="_Toc487618622"/>
      <w:bookmarkStart w:id="361" w:name="_Toc487618935"/>
      <w:bookmarkStart w:id="362" w:name="_Toc487619057"/>
      <w:bookmarkStart w:id="363" w:name="_Toc487716977"/>
      <w:bookmarkStart w:id="364" w:name="_Toc487717819"/>
      <w:bookmarkStart w:id="365" w:name="_Toc487718231"/>
      <w:bookmarkStart w:id="366" w:name="_Toc487718592"/>
      <w:bookmarkStart w:id="367" w:name="_Toc487718815"/>
      <w:bookmarkStart w:id="368" w:name="_Toc11229259"/>
      <w:bookmarkStart w:id="369" w:name="_Toc11229386"/>
      <w:bookmarkStart w:id="370" w:name="_Toc11229802"/>
      <w:bookmarkStart w:id="371" w:name="_Toc11230690"/>
      <w:bookmarkStart w:id="372" w:name="_Toc11230952"/>
      <w:bookmarkStart w:id="373" w:name="_Toc11231133"/>
      <w:bookmarkStart w:id="374" w:name="_Toc487618624"/>
      <w:bookmarkStart w:id="375" w:name="_Toc487618937"/>
      <w:bookmarkStart w:id="376" w:name="_Toc487619059"/>
      <w:bookmarkStart w:id="377" w:name="_Toc487716979"/>
      <w:bookmarkStart w:id="378" w:name="_Toc487717821"/>
      <w:bookmarkStart w:id="379" w:name="_Toc487718233"/>
      <w:bookmarkStart w:id="380" w:name="_Toc487718594"/>
      <w:bookmarkStart w:id="381" w:name="_Toc487718817"/>
      <w:bookmarkStart w:id="382" w:name="_Toc11229261"/>
      <w:bookmarkStart w:id="383" w:name="_Toc11229388"/>
      <w:bookmarkStart w:id="384" w:name="_Toc11229804"/>
      <w:bookmarkStart w:id="385" w:name="_Toc11230692"/>
      <w:bookmarkStart w:id="386" w:name="_Toc11230954"/>
      <w:bookmarkStart w:id="387" w:name="_Toc11231135"/>
      <w:bookmarkStart w:id="388" w:name="_Toc487618634"/>
      <w:bookmarkStart w:id="389" w:name="_Toc487618947"/>
      <w:bookmarkStart w:id="390" w:name="_Toc487619069"/>
      <w:bookmarkStart w:id="391" w:name="_Toc487716989"/>
      <w:bookmarkStart w:id="392" w:name="_Toc487717831"/>
      <w:bookmarkStart w:id="393" w:name="_Toc487718243"/>
      <w:bookmarkStart w:id="394" w:name="_Toc487718604"/>
      <w:bookmarkStart w:id="395" w:name="_Toc487718827"/>
      <w:bookmarkStart w:id="396" w:name="_Toc11229271"/>
      <w:bookmarkStart w:id="397" w:name="_Toc11229398"/>
      <w:bookmarkStart w:id="398" w:name="_Toc11229814"/>
      <w:bookmarkStart w:id="399" w:name="_Toc11230702"/>
      <w:bookmarkStart w:id="400" w:name="_Toc11230964"/>
      <w:bookmarkStart w:id="401" w:name="_Toc11231145"/>
      <w:bookmarkStart w:id="402" w:name="_Toc487618635"/>
      <w:bookmarkStart w:id="403" w:name="_Toc487618948"/>
      <w:bookmarkStart w:id="404" w:name="_Toc487619070"/>
      <w:bookmarkStart w:id="405" w:name="_Toc487716990"/>
      <w:bookmarkStart w:id="406" w:name="_Toc487717832"/>
      <w:bookmarkStart w:id="407" w:name="_Toc487718244"/>
      <w:bookmarkStart w:id="408" w:name="_Toc487718605"/>
      <w:bookmarkStart w:id="409" w:name="_Toc487718828"/>
      <w:bookmarkStart w:id="410" w:name="_Toc11229272"/>
      <w:bookmarkStart w:id="411" w:name="_Toc11229399"/>
      <w:bookmarkStart w:id="412" w:name="_Toc11229815"/>
      <w:bookmarkStart w:id="413" w:name="_Toc11230703"/>
      <w:bookmarkStart w:id="414" w:name="_Toc11230965"/>
      <w:bookmarkStart w:id="415" w:name="_Toc11231146"/>
      <w:bookmarkStart w:id="416" w:name="_Toc487618637"/>
      <w:bookmarkStart w:id="417" w:name="_Toc487618950"/>
      <w:bookmarkStart w:id="418" w:name="_Toc487619072"/>
      <w:bookmarkStart w:id="419" w:name="_Toc487716992"/>
      <w:bookmarkStart w:id="420" w:name="_Toc487717834"/>
      <w:bookmarkStart w:id="421" w:name="_Toc487718246"/>
      <w:bookmarkStart w:id="422" w:name="_Toc487718607"/>
      <w:bookmarkStart w:id="423" w:name="_Toc487718830"/>
      <w:bookmarkStart w:id="424" w:name="_Toc11229274"/>
      <w:bookmarkStart w:id="425" w:name="_Toc11229401"/>
      <w:bookmarkStart w:id="426" w:name="_Toc11229817"/>
      <w:bookmarkStart w:id="427" w:name="_Toc11230705"/>
      <w:bookmarkStart w:id="428" w:name="_Toc11230967"/>
      <w:bookmarkStart w:id="429" w:name="_Toc11231148"/>
      <w:bookmarkStart w:id="430" w:name="_Toc487618643"/>
      <w:bookmarkStart w:id="431" w:name="_Toc487618956"/>
      <w:bookmarkStart w:id="432" w:name="_Toc487619078"/>
      <w:bookmarkStart w:id="433" w:name="_Toc487716998"/>
      <w:bookmarkStart w:id="434" w:name="_Toc487717840"/>
      <w:bookmarkStart w:id="435" w:name="_Toc487718252"/>
      <w:bookmarkStart w:id="436" w:name="_Toc487718613"/>
      <w:bookmarkStart w:id="437" w:name="_Toc487718836"/>
      <w:bookmarkStart w:id="438" w:name="_Toc11229280"/>
      <w:bookmarkStart w:id="439" w:name="_Toc11229407"/>
      <w:bookmarkStart w:id="440" w:name="_Toc11229823"/>
      <w:bookmarkStart w:id="441" w:name="_Toc11230711"/>
      <w:bookmarkStart w:id="442" w:name="_Toc11230973"/>
      <w:bookmarkStart w:id="443" w:name="_Toc11231154"/>
      <w:bookmarkStart w:id="444" w:name="_Toc487618644"/>
      <w:bookmarkStart w:id="445" w:name="_Toc487618957"/>
      <w:bookmarkStart w:id="446" w:name="_Toc487619079"/>
      <w:bookmarkStart w:id="447" w:name="_Toc487716999"/>
      <w:bookmarkStart w:id="448" w:name="_Toc487717841"/>
      <w:bookmarkStart w:id="449" w:name="_Toc487718253"/>
      <w:bookmarkStart w:id="450" w:name="_Toc487718614"/>
      <w:bookmarkStart w:id="451" w:name="_Toc487718837"/>
      <w:bookmarkStart w:id="452" w:name="_Toc11229281"/>
      <w:bookmarkStart w:id="453" w:name="_Toc11229408"/>
      <w:bookmarkStart w:id="454" w:name="_Toc11229824"/>
      <w:bookmarkStart w:id="455" w:name="_Toc11230712"/>
      <w:bookmarkStart w:id="456" w:name="_Toc11230974"/>
      <w:bookmarkStart w:id="457" w:name="_Toc11231155"/>
      <w:bookmarkStart w:id="458" w:name="_Toc487618645"/>
      <w:bookmarkStart w:id="459" w:name="_Toc487618958"/>
      <w:bookmarkStart w:id="460" w:name="_Toc487619080"/>
      <w:bookmarkStart w:id="461" w:name="_Toc487717000"/>
      <w:bookmarkStart w:id="462" w:name="_Toc487717842"/>
      <w:bookmarkStart w:id="463" w:name="_Toc487718254"/>
      <w:bookmarkStart w:id="464" w:name="_Toc487718615"/>
      <w:bookmarkStart w:id="465" w:name="_Toc487718838"/>
      <w:bookmarkStart w:id="466" w:name="_Toc11229282"/>
      <w:bookmarkStart w:id="467" w:name="_Toc11229409"/>
      <w:bookmarkStart w:id="468" w:name="_Toc11229825"/>
      <w:bookmarkStart w:id="469" w:name="_Toc11230713"/>
      <w:bookmarkStart w:id="470" w:name="_Toc11230975"/>
      <w:bookmarkStart w:id="471" w:name="_Toc11231156"/>
      <w:bookmarkStart w:id="472" w:name="_Toc487618646"/>
      <w:bookmarkStart w:id="473" w:name="_Toc487618959"/>
      <w:bookmarkStart w:id="474" w:name="_Toc487619081"/>
      <w:bookmarkStart w:id="475" w:name="_Toc487717001"/>
      <w:bookmarkStart w:id="476" w:name="_Toc487717843"/>
      <w:bookmarkStart w:id="477" w:name="_Toc487718255"/>
      <w:bookmarkStart w:id="478" w:name="_Toc487718616"/>
      <w:bookmarkStart w:id="479" w:name="_Toc487718839"/>
      <w:bookmarkStart w:id="480" w:name="_Toc11229283"/>
      <w:bookmarkStart w:id="481" w:name="_Toc11229410"/>
      <w:bookmarkStart w:id="482" w:name="_Toc11229826"/>
      <w:bookmarkStart w:id="483" w:name="_Toc11230714"/>
      <w:bookmarkStart w:id="484" w:name="_Toc11230976"/>
      <w:bookmarkStart w:id="485" w:name="_Toc11231157"/>
      <w:bookmarkStart w:id="486" w:name="_Toc487618647"/>
      <w:bookmarkStart w:id="487" w:name="_Toc487618960"/>
      <w:bookmarkStart w:id="488" w:name="_Toc487619082"/>
      <w:bookmarkStart w:id="489" w:name="_Toc487717002"/>
      <w:bookmarkStart w:id="490" w:name="_Toc487717844"/>
      <w:bookmarkStart w:id="491" w:name="_Toc487718256"/>
      <w:bookmarkStart w:id="492" w:name="_Toc487718617"/>
      <w:bookmarkStart w:id="493" w:name="_Toc487718840"/>
      <w:bookmarkStart w:id="494" w:name="_Toc11229284"/>
      <w:bookmarkStart w:id="495" w:name="_Toc11229411"/>
      <w:bookmarkStart w:id="496" w:name="_Toc11229827"/>
      <w:bookmarkStart w:id="497" w:name="_Toc11230715"/>
      <w:bookmarkStart w:id="498" w:name="_Toc11230977"/>
      <w:bookmarkStart w:id="499" w:name="_Toc11231158"/>
      <w:bookmarkStart w:id="500" w:name="_Toc487618648"/>
      <w:bookmarkStart w:id="501" w:name="_Toc487618961"/>
      <w:bookmarkStart w:id="502" w:name="_Toc487619083"/>
      <w:bookmarkStart w:id="503" w:name="_Toc487717003"/>
      <w:bookmarkStart w:id="504" w:name="_Toc487717845"/>
      <w:bookmarkStart w:id="505" w:name="_Toc487718257"/>
      <w:bookmarkStart w:id="506" w:name="_Toc487718618"/>
      <w:bookmarkStart w:id="507" w:name="_Toc487718841"/>
      <w:bookmarkStart w:id="508" w:name="_Toc11229285"/>
      <w:bookmarkStart w:id="509" w:name="_Toc11229412"/>
      <w:bookmarkStart w:id="510" w:name="_Toc11229828"/>
      <w:bookmarkStart w:id="511" w:name="_Toc11230716"/>
      <w:bookmarkStart w:id="512" w:name="_Toc11230978"/>
      <w:bookmarkStart w:id="513" w:name="_Toc11231159"/>
      <w:bookmarkStart w:id="514" w:name="_Toc487618649"/>
      <w:bookmarkStart w:id="515" w:name="_Toc487618962"/>
      <w:bookmarkStart w:id="516" w:name="_Toc487619084"/>
      <w:bookmarkStart w:id="517" w:name="_Toc487717004"/>
      <w:bookmarkStart w:id="518" w:name="_Toc487717846"/>
      <w:bookmarkStart w:id="519" w:name="_Toc487718258"/>
      <w:bookmarkStart w:id="520" w:name="_Toc487718619"/>
      <w:bookmarkStart w:id="521" w:name="_Toc487718842"/>
      <w:bookmarkStart w:id="522" w:name="_Toc11229286"/>
      <w:bookmarkStart w:id="523" w:name="_Toc11229413"/>
      <w:bookmarkStart w:id="524" w:name="_Toc11229829"/>
      <w:bookmarkStart w:id="525" w:name="_Toc11230717"/>
      <w:bookmarkStart w:id="526" w:name="_Toc11230979"/>
      <w:bookmarkStart w:id="527" w:name="_Toc11231160"/>
      <w:bookmarkStart w:id="528" w:name="_Toc487618650"/>
      <w:bookmarkStart w:id="529" w:name="_Toc487618963"/>
      <w:bookmarkStart w:id="530" w:name="_Toc487619085"/>
      <w:bookmarkStart w:id="531" w:name="_Toc487717005"/>
      <w:bookmarkStart w:id="532" w:name="_Toc487717847"/>
      <w:bookmarkStart w:id="533" w:name="_Toc487718259"/>
      <w:bookmarkStart w:id="534" w:name="_Toc487718620"/>
      <w:bookmarkStart w:id="535" w:name="_Toc487718843"/>
      <w:bookmarkStart w:id="536" w:name="_Toc11229287"/>
      <w:bookmarkStart w:id="537" w:name="_Toc11229414"/>
      <w:bookmarkStart w:id="538" w:name="_Toc11229830"/>
      <w:bookmarkStart w:id="539" w:name="_Toc11230718"/>
      <w:bookmarkStart w:id="540" w:name="_Toc11230980"/>
      <w:bookmarkStart w:id="541" w:name="_Toc11231161"/>
      <w:bookmarkStart w:id="542" w:name="_Toc487618651"/>
      <w:bookmarkStart w:id="543" w:name="_Toc487618964"/>
      <w:bookmarkStart w:id="544" w:name="_Toc487619086"/>
      <w:bookmarkStart w:id="545" w:name="_Toc487717006"/>
      <w:bookmarkStart w:id="546" w:name="_Toc487717848"/>
      <w:bookmarkStart w:id="547" w:name="_Toc487718260"/>
      <w:bookmarkStart w:id="548" w:name="_Toc487718621"/>
      <w:bookmarkStart w:id="549" w:name="_Toc487718844"/>
      <w:bookmarkStart w:id="550" w:name="_Toc11229288"/>
      <w:bookmarkStart w:id="551" w:name="_Toc11229415"/>
      <w:bookmarkStart w:id="552" w:name="_Toc11229831"/>
      <w:bookmarkStart w:id="553" w:name="_Toc11230719"/>
      <w:bookmarkStart w:id="554" w:name="_Toc11230981"/>
      <w:bookmarkStart w:id="555" w:name="_Toc11231162"/>
      <w:bookmarkStart w:id="556" w:name="_Toc487618652"/>
      <w:bookmarkStart w:id="557" w:name="_Toc487618965"/>
      <w:bookmarkStart w:id="558" w:name="_Toc487619087"/>
      <w:bookmarkStart w:id="559" w:name="_Toc487717007"/>
      <w:bookmarkStart w:id="560" w:name="_Toc487717849"/>
      <w:bookmarkStart w:id="561" w:name="_Toc487718261"/>
      <w:bookmarkStart w:id="562" w:name="_Toc487718622"/>
      <w:bookmarkStart w:id="563" w:name="_Toc487718845"/>
      <w:bookmarkStart w:id="564" w:name="_Toc11229289"/>
      <w:bookmarkStart w:id="565" w:name="_Toc11229416"/>
      <w:bookmarkStart w:id="566" w:name="_Toc11229832"/>
      <w:bookmarkStart w:id="567" w:name="_Toc11230720"/>
      <w:bookmarkStart w:id="568" w:name="_Toc11230982"/>
      <w:bookmarkStart w:id="569" w:name="_Toc11231163"/>
      <w:bookmarkStart w:id="570" w:name="_Toc487618660"/>
      <w:bookmarkStart w:id="571" w:name="_Toc487618973"/>
      <w:bookmarkStart w:id="572" w:name="_Toc487619095"/>
      <w:bookmarkStart w:id="573" w:name="_Toc487717015"/>
      <w:bookmarkStart w:id="574" w:name="_Toc487717857"/>
      <w:bookmarkStart w:id="575" w:name="_Toc487718269"/>
      <w:bookmarkStart w:id="576" w:name="_Toc487718630"/>
      <w:bookmarkStart w:id="577" w:name="_Toc487718853"/>
      <w:bookmarkStart w:id="578" w:name="_Toc11229297"/>
      <w:bookmarkStart w:id="579" w:name="_Toc11229424"/>
      <w:bookmarkStart w:id="580" w:name="_Toc11229840"/>
      <w:bookmarkStart w:id="581" w:name="_Toc11230728"/>
      <w:bookmarkStart w:id="582" w:name="_Toc11230990"/>
      <w:bookmarkStart w:id="583" w:name="_Toc11231171"/>
      <w:bookmarkStart w:id="584" w:name="_Toc487618663"/>
      <w:bookmarkStart w:id="585" w:name="_Toc487618976"/>
      <w:bookmarkStart w:id="586" w:name="_Toc487619098"/>
      <w:bookmarkStart w:id="587" w:name="_Toc487717018"/>
      <w:bookmarkStart w:id="588" w:name="_Toc487717860"/>
      <w:bookmarkStart w:id="589" w:name="_Toc487718272"/>
      <w:bookmarkStart w:id="590" w:name="_Toc487718633"/>
      <w:bookmarkStart w:id="591" w:name="_Toc487718856"/>
      <w:bookmarkStart w:id="592" w:name="_Toc11229300"/>
      <w:bookmarkStart w:id="593" w:name="_Toc11229427"/>
      <w:bookmarkStart w:id="594" w:name="_Toc11229843"/>
      <w:bookmarkStart w:id="595" w:name="_Toc11230731"/>
      <w:bookmarkStart w:id="596" w:name="_Toc11230993"/>
      <w:bookmarkStart w:id="597" w:name="_Toc11231174"/>
      <w:bookmarkStart w:id="598" w:name="_Toc487618664"/>
      <w:bookmarkStart w:id="599" w:name="_Toc487618977"/>
      <w:bookmarkStart w:id="600" w:name="_Toc487619099"/>
      <w:bookmarkStart w:id="601" w:name="_Toc487717019"/>
      <w:bookmarkStart w:id="602" w:name="_Toc487717861"/>
      <w:bookmarkStart w:id="603" w:name="_Toc487718273"/>
      <w:bookmarkStart w:id="604" w:name="_Toc487718634"/>
      <w:bookmarkStart w:id="605" w:name="_Toc487718857"/>
      <w:bookmarkStart w:id="606" w:name="_Toc11229301"/>
      <w:bookmarkStart w:id="607" w:name="_Toc11229428"/>
      <w:bookmarkStart w:id="608" w:name="_Toc11229844"/>
      <w:bookmarkStart w:id="609" w:name="_Toc11230732"/>
      <w:bookmarkStart w:id="610" w:name="_Toc11230994"/>
      <w:bookmarkStart w:id="611" w:name="_Toc11231175"/>
      <w:bookmarkStart w:id="612" w:name="_Toc487618665"/>
      <w:bookmarkStart w:id="613" w:name="_Toc487618978"/>
      <w:bookmarkStart w:id="614" w:name="_Toc487619100"/>
      <w:bookmarkStart w:id="615" w:name="_Toc487717020"/>
      <w:bookmarkStart w:id="616" w:name="_Toc487717862"/>
      <w:bookmarkStart w:id="617" w:name="_Toc487718274"/>
      <w:bookmarkStart w:id="618" w:name="_Toc487718635"/>
      <w:bookmarkStart w:id="619" w:name="_Toc487718858"/>
      <w:bookmarkStart w:id="620" w:name="_Toc11229302"/>
      <w:bookmarkStart w:id="621" w:name="_Toc11229429"/>
      <w:bookmarkStart w:id="622" w:name="_Toc11229845"/>
      <w:bookmarkStart w:id="623" w:name="_Toc11230733"/>
      <w:bookmarkStart w:id="624" w:name="_Toc11230995"/>
      <w:bookmarkStart w:id="625" w:name="_Toc11231176"/>
      <w:bookmarkStart w:id="626" w:name="_Toc487618666"/>
      <w:bookmarkStart w:id="627" w:name="_Toc487618979"/>
      <w:bookmarkStart w:id="628" w:name="_Toc487619101"/>
      <w:bookmarkStart w:id="629" w:name="_Toc487717021"/>
      <w:bookmarkStart w:id="630" w:name="_Toc487717863"/>
      <w:bookmarkStart w:id="631" w:name="_Toc487718275"/>
      <w:bookmarkStart w:id="632" w:name="_Toc487718636"/>
      <w:bookmarkStart w:id="633" w:name="_Toc487718859"/>
      <w:bookmarkStart w:id="634" w:name="_Toc11229303"/>
      <w:bookmarkStart w:id="635" w:name="_Toc11229430"/>
      <w:bookmarkStart w:id="636" w:name="_Toc11229846"/>
      <w:bookmarkStart w:id="637" w:name="_Toc11230734"/>
      <w:bookmarkStart w:id="638" w:name="_Toc11230996"/>
      <w:bookmarkStart w:id="639" w:name="_Toc11231177"/>
      <w:bookmarkStart w:id="640" w:name="_Toc487618667"/>
      <w:bookmarkStart w:id="641" w:name="_Toc487618980"/>
      <w:bookmarkStart w:id="642" w:name="_Toc487619102"/>
      <w:bookmarkStart w:id="643" w:name="_Toc487717022"/>
      <w:bookmarkStart w:id="644" w:name="_Toc487717864"/>
      <w:bookmarkStart w:id="645" w:name="_Toc487718276"/>
      <w:bookmarkStart w:id="646" w:name="_Toc487718637"/>
      <w:bookmarkStart w:id="647" w:name="_Toc487718860"/>
      <w:bookmarkStart w:id="648" w:name="_Toc11229304"/>
      <w:bookmarkStart w:id="649" w:name="_Toc11229431"/>
      <w:bookmarkStart w:id="650" w:name="_Toc11229847"/>
      <w:bookmarkStart w:id="651" w:name="_Toc11230735"/>
      <w:bookmarkStart w:id="652" w:name="_Toc11230997"/>
      <w:bookmarkStart w:id="653" w:name="_Toc11231178"/>
      <w:bookmarkStart w:id="654" w:name="_Toc381101240"/>
      <w:bookmarkStart w:id="655" w:name="_Toc381101128"/>
      <w:bookmarkStart w:id="656" w:name="_Toc381101055"/>
      <w:bookmarkStart w:id="657" w:name="_Toc381100985"/>
      <w:bookmarkStart w:id="658" w:name="_Toc381100678"/>
      <w:bookmarkStart w:id="659" w:name="_Toc381100193"/>
      <w:bookmarkStart w:id="660" w:name="_Toc381100105"/>
      <w:bookmarkStart w:id="661" w:name="_Toc381099796"/>
      <w:bookmarkStart w:id="662" w:name="_Toc381099694"/>
      <w:bookmarkStart w:id="663" w:name="_Toc381099620"/>
      <w:bookmarkStart w:id="664" w:name="_Toc314867887"/>
      <w:bookmarkEnd w:id="177"/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  <w:bookmarkEnd w:id="195"/>
      <w:bookmarkEnd w:id="196"/>
      <w:bookmarkEnd w:id="197"/>
      <w:bookmarkEnd w:id="198"/>
      <w:bookmarkEnd w:id="199"/>
      <w:bookmarkEnd w:id="200"/>
      <w:bookmarkEnd w:id="201"/>
      <w:bookmarkEnd w:id="202"/>
      <w:bookmarkEnd w:id="203"/>
      <w:bookmarkEnd w:id="204"/>
      <w:bookmarkEnd w:id="205"/>
      <w:bookmarkEnd w:id="206"/>
      <w:bookmarkEnd w:id="207"/>
      <w:bookmarkEnd w:id="208"/>
      <w:bookmarkEnd w:id="209"/>
      <w:bookmarkEnd w:id="210"/>
      <w:bookmarkEnd w:id="211"/>
      <w:bookmarkEnd w:id="212"/>
      <w:bookmarkEnd w:id="213"/>
      <w:bookmarkEnd w:id="214"/>
      <w:bookmarkEnd w:id="215"/>
      <w:bookmarkEnd w:id="216"/>
      <w:bookmarkEnd w:id="217"/>
      <w:bookmarkEnd w:id="218"/>
      <w:bookmarkEnd w:id="219"/>
      <w:bookmarkEnd w:id="220"/>
      <w:bookmarkEnd w:id="221"/>
      <w:bookmarkEnd w:id="222"/>
      <w:bookmarkEnd w:id="223"/>
      <w:bookmarkEnd w:id="224"/>
      <w:bookmarkEnd w:id="225"/>
      <w:bookmarkEnd w:id="226"/>
      <w:bookmarkEnd w:id="227"/>
      <w:bookmarkEnd w:id="228"/>
      <w:bookmarkEnd w:id="229"/>
      <w:bookmarkEnd w:id="230"/>
      <w:bookmarkEnd w:id="231"/>
      <w:bookmarkEnd w:id="232"/>
      <w:bookmarkEnd w:id="233"/>
      <w:bookmarkEnd w:id="234"/>
      <w:bookmarkEnd w:id="235"/>
      <w:bookmarkEnd w:id="236"/>
      <w:bookmarkEnd w:id="237"/>
      <w:bookmarkEnd w:id="238"/>
      <w:bookmarkEnd w:id="239"/>
      <w:bookmarkEnd w:id="240"/>
      <w:bookmarkEnd w:id="241"/>
      <w:bookmarkEnd w:id="242"/>
      <w:bookmarkEnd w:id="243"/>
      <w:bookmarkEnd w:id="244"/>
      <w:bookmarkEnd w:id="245"/>
      <w:bookmarkEnd w:id="246"/>
      <w:bookmarkEnd w:id="247"/>
      <w:bookmarkEnd w:id="248"/>
      <w:bookmarkEnd w:id="249"/>
      <w:bookmarkEnd w:id="250"/>
      <w:bookmarkEnd w:id="251"/>
      <w:bookmarkEnd w:id="252"/>
      <w:bookmarkEnd w:id="253"/>
      <w:bookmarkEnd w:id="254"/>
      <w:bookmarkEnd w:id="255"/>
      <w:bookmarkEnd w:id="256"/>
      <w:bookmarkEnd w:id="257"/>
      <w:bookmarkEnd w:id="258"/>
      <w:bookmarkEnd w:id="259"/>
      <w:bookmarkEnd w:id="260"/>
      <w:bookmarkEnd w:id="261"/>
      <w:bookmarkEnd w:id="262"/>
      <w:bookmarkEnd w:id="263"/>
      <w:bookmarkEnd w:id="264"/>
      <w:bookmarkEnd w:id="265"/>
      <w:bookmarkEnd w:id="266"/>
      <w:bookmarkEnd w:id="267"/>
      <w:bookmarkEnd w:id="268"/>
      <w:bookmarkEnd w:id="269"/>
      <w:bookmarkEnd w:id="270"/>
      <w:bookmarkEnd w:id="271"/>
      <w:bookmarkEnd w:id="272"/>
      <w:bookmarkEnd w:id="273"/>
      <w:bookmarkEnd w:id="274"/>
      <w:bookmarkEnd w:id="275"/>
      <w:bookmarkEnd w:id="276"/>
      <w:bookmarkEnd w:id="277"/>
      <w:bookmarkEnd w:id="278"/>
      <w:bookmarkEnd w:id="279"/>
      <w:bookmarkEnd w:id="280"/>
      <w:bookmarkEnd w:id="281"/>
      <w:bookmarkEnd w:id="282"/>
      <w:bookmarkEnd w:id="283"/>
      <w:bookmarkEnd w:id="284"/>
      <w:bookmarkEnd w:id="285"/>
      <w:bookmarkEnd w:id="286"/>
      <w:bookmarkEnd w:id="287"/>
      <w:bookmarkEnd w:id="288"/>
      <w:bookmarkEnd w:id="289"/>
      <w:bookmarkEnd w:id="290"/>
      <w:bookmarkEnd w:id="291"/>
      <w:bookmarkEnd w:id="292"/>
      <w:bookmarkEnd w:id="293"/>
      <w:bookmarkEnd w:id="294"/>
      <w:bookmarkEnd w:id="295"/>
      <w:bookmarkEnd w:id="296"/>
      <w:bookmarkEnd w:id="297"/>
      <w:bookmarkEnd w:id="298"/>
      <w:bookmarkEnd w:id="299"/>
      <w:bookmarkEnd w:id="300"/>
      <w:bookmarkEnd w:id="301"/>
      <w:bookmarkEnd w:id="302"/>
      <w:bookmarkEnd w:id="303"/>
      <w:bookmarkEnd w:id="304"/>
      <w:bookmarkEnd w:id="305"/>
      <w:bookmarkEnd w:id="306"/>
      <w:bookmarkEnd w:id="307"/>
      <w:bookmarkEnd w:id="308"/>
      <w:bookmarkEnd w:id="309"/>
      <w:bookmarkEnd w:id="310"/>
      <w:bookmarkEnd w:id="311"/>
      <w:bookmarkEnd w:id="312"/>
      <w:bookmarkEnd w:id="313"/>
      <w:bookmarkEnd w:id="314"/>
      <w:bookmarkEnd w:id="315"/>
      <w:bookmarkEnd w:id="316"/>
      <w:bookmarkEnd w:id="317"/>
      <w:bookmarkEnd w:id="318"/>
      <w:bookmarkEnd w:id="319"/>
      <w:bookmarkEnd w:id="320"/>
      <w:bookmarkEnd w:id="321"/>
      <w:bookmarkEnd w:id="322"/>
      <w:bookmarkEnd w:id="323"/>
      <w:bookmarkEnd w:id="324"/>
      <w:bookmarkEnd w:id="325"/>
      <w:bookmarkEnd w:id="326"/>
      <w:bookmarkEnd w:id="327"/>
      <w:bookmarkEnd w:id="328"/>
      <w:bookmarkEnd w:id="329"/>
      <w:bookmarkEnd w:id="330"/>
      <w:bookmarkEnd w:id="331"/>
      <w:bookmarkEnd w:id="332"/>
      <w:bookmarkEnd w:id="333"/>
      <w:bookmarkEnd w:id="334"/>
      <w:bookmarkEnd w:id="335"/>
      <w:bookmarkEnd w:id="336"/>
      <w:bookmarkEnd w:id="337"/>
      <w:bookmarkEnd w:id="338"/>
      <w:bookmarkEnd w:id="339"/>
      <w:bookmarkEnd w:id="340"/>
      <w:bookmarkEnd w:id="341"/>
      <w:bookmarkEnd w:id="342"/>
      <w:bookmarkEnd w:id="343"/>
      <w:bookmarkEnd w:id="344"/>
      <w:bookmarkEnd w:id="345"/>
      <w:bookmarkEnd w:id="346"/>
      <w:bookmarkEnd w:id="347"/>
      <w:bookmarkEnd w:id="348"/>
      <w:bookmarkEnd w:id="349"/>
      <w:bookmarkEnd w:id="350"/>
      <w:bookmarkEnd w:id="351"/>
      <w:bookmarkEnd w:id="352"/>
      <w:bookmarkEnd w:id="353"/>
      <w:bookmarkEnd w:id="354"/>
      <w:bookmarkEnd w:id="355"/>
      <w:bookmarkEnd w:id="356"/>
      <w:bookmarkEnd w:id="357"/>
      <w:bookmarkEnd w:id="358"/>
      <w:bookmarkEnd w:id="359"/>
      <w:bookmarkEnd w:id="360"/>
      <w:bookmarkEnd w:id="361"/>
      <w:bookmarkEnd w:id="362"/>
      <w:bookmarkEnd w:id="363"/>
      <w:bookmarkEnd w:id="364"/>
      <w:bookmarkEnd w:id="365"/>
      <w:bookmarkEnd w:id="366"/>
      <w:bookmarkEnd w:id="367"/>
      <w:bookmarkEnd w:id="368"/>
      <w:bookmarkEnd w:id="369"/>
      <w:bookmarkEnd w:id="370"/>
      <w:bookmarkEnd w:id="371"/>
      <w:bookmarkEnd w:id="372"/>
      <w:bookmarkEnd w:id="373"/>
      <w:bookmarkEnd w:id="374"/>
      <w:bookmarkEnd w:id="375"/>
      <w:bookmarkEnd w:id="376"/>
      <w:bookmarkEnd w:id="377"/>
      <w:bookmarkEnd w:id="378"/>
      <w:bookmarkEnd w:id="379"/>
      <w:bookmarkEnd w:id="380"/>
      <w:bookmarkEnd w:id="381"/>
      <w:bookmarkEnd w:id="382"/>
      <w:bookmarkEnd w:id="383"/>
      <w:bookmarkEnd w:id="384"/>
      <w:bookmarkEnd w:id="385"/>
      <w:bookmarkEnd w:id="386"/>
      <w:bookmarkEnd w:id="387"/>
      <w:bookmarkEnd w:id="388"/>
      <w:bookmarkEnd w:id="389"/>
      <w:bookmarkEnd w:id="390"/>
      <w:bookmarkEnd w:id="391"/>
      <w:bookmarkEnd w:id="392"/>
      <w:bookmarkEnd w:id="393"/>
      <w:bookmarkEnd w:id="394"/>
      <w:bookmarkEnd w:id="395"/>
      <w:bookmarkEnd w:id="396"/>
      <w:bookmarkEnd w:id="397"/>
      <w:bookmarkEnd w:id="398"/>
      <w:bookmarkEnd w:id="399"/>
      <w:bookmarkEnd w:id="400"/>
      <w:bookmarkEnd w:id="401"/>
      <w:bookmarkEnd w:id="402"/>
      <w:bookmarkEnd w:id="403"/>
      <w:bookmarkEnd w:id="404"/>
      <w:bookmarkEnd w:id="405"/>
      <w:bookmarkEnd w:id="406"/>
      <w:bookmarkEnd w:id="407"/>
      <w:bookmarkEnd w:id="408"/>
      <w:bookmarkEnd w:id="409"/>
      <w:bookmarkEnd w:id="410"/>
      <w:bookmarkEnd w:id="411"/>
      <w:bookmarkEnd w:id="412"/>
      <w:bookmarkEnd w:id="413"/>
      <w:bookmarkEnd w:id="414"/>
      <w:bookmarkEnd w:id="415"/>
      <w:bookmarkEnd w:id="416"/>
      <w:bookmarkEnd w:id="417"/>
      <w:bookmarkEnd w:id="418"/>
      <w:bookmarkEnd w:id="419"/>
      <w:bookmarkEnd w:id="420"/>
      <w:bookmarkEnd w:id="421"/>
      <w:bookmarkEnd w:id="422"/>
      <w:bookmarkEnd w:id="423"/>
      <w:bookmarkEnd w:id="424"/>
      <w:bookmarkEnd w:id="425"/>
      <w:bookmarkEnd w:id="426"/>
      <w:bookmarkEnd w:id="427"/>
      <w:bookmarkEnd w:id="428"/>
      <w:bookmarkEnd w:id="429"/>
      <w:bookmarkEnd w:id="430"/>
      <w:bookmarkEnd w:id="431"/>
      <w:bookmarkEnd w:id="432"/>
      <w:bookmarkEnd w:id="433"/>
      <w:bookmarkEnd w:id="434"/>
      <w:bookmarkEnd w:id="435"/>
      <w:bookmarkEnd w:id="436"/>
      <w:bookmarkEnd w:id="437"/>
      <w:bookmarkEnd w:id="438"/>
      <w:bookmarkEnd w:id="439"/>
      <w:bookmarkEnd w:id="440"/>
      <w:bookmarkEnd w:id="441"/>
      <w:bookmarkEnd w:id="442"/>
      <w:bookmarkEnd w:id="443"/>
      <w:bookmarkEnd w:id="444"/>
      <w:bookmarkEnd w:id="445"/>
      <w:bookmarkEnd w:id="446"/>
      <w:bookmarkEnd w:id="447"/>
      <w:bookmarkEnd w:id="448"/>
      <w:bookmarkEnd w:id="449"/>
      <w:bookmarkEnd w:id="450"/>
      <w:bookmarkEnd w:id="451"/>
      <w:bookmarkEnd w:id="452"/>
      <w:bookmarkEnd w:id="453"/>
      <w:bookmarkEnd w:id="454"/>
      <w:bookmarkEnd w:id="455"/>
      <w:bookmarkEnd w:id="456"/>
      <w:bookmarkEnd w:id="457"/>
      <w:bookmarkEnd w:id="458"/>
      <w:bookmarkEnd w:id="459"/>
      <w:bookmarkEnd w:id="460"/>
      <w:bookmarkEnd w:id="461"/>
      <w:bookmarkEnd w:id="462"/>
      <w:bookmarkEnd w:id="463"/>
      <w:bookmarkEnd w:id="464"/>
      <w:bookmarkEnd w:id="465"/>
      <w:bookmarkEnd w:id="466"/>
      <w:bookmarkEnd w:id="467"/>
      <w:bookmarkEnd w:id="468"/>
      <w:bookmarkEnd w:id="469"/>
      <w:bookmarkEnd w:id="470"/>
      <w:bookmarkEnd w:id="471"/>
      <w:bookmarkEnd w:id="472"/>
      <w:bookmarkEnd w:id="473"/>
      <w:bookmarkEnd w:id="474"/>
      <w:bookmarkEnd w:id="475"/>
      <w:bookmarkEnd w:id="476"/>
      <w:bookmarkEnd w:id="477"/>
      <w:bookmarkEnd w:id="478"/>
      <w:bookmarkEnd w:id="479"/>
      <w:bookmarkEnd w:id="480"/>
      <w:bookmarkEnd w:id="481"/>
      <w:bookmarkEnd w:id="482"/>
      <w:bookmarkEnd w:id="483"/>
      <w:bookmarkEnd w:id="484"/>
      <w:bookmarkEnd w:id="485"/>
      <w:bookmarkEnd w:id="486"/>
      <w:bookmarkEnd w:id="487"/>
      <w:bookmarkEnd w:id="488"/>
      <w:bookmarkEnd w:id="489"/>
      <w:bookmarkEnd w:id="490"/>
      <w:bookmarkEnd w:id="491"/>
      <w:bookmarkEnd w:id="492"/>
      <w:bookmarkEnd w:id="493"/>
      <w:bookmarkEnd w:id="494"/>
      <w:bookmarkEnd w:id="495"/>
      <w:bookmarkEnd w:id="496"/>
      <w:bookmarkEnd w:id="497"/>
      <w:bookmarkEnd w:id="498"/>
      <w:bookmarkEnd w:id="499"/>
      <w:bookmarkEnd w:id="500"/>
      <w:bookmarkEnd w:id="501"/>
      <w:bookmarkEnd w:id="502"/>
      <w:bookmarkEnd w:id="503"/>
      <w:bookmarkEnd w:id="504"/>
      <w:bookmarkEnd w:id="505"/>
      <w:bookmarkEnd w:id="506"/>
      <w:bookmarkEnd w:id="507"/>
      <w:bookmarkEnd w:id="508"/>
      <w:bookmarkEnd w:id="509"/>
      <w:bookmarkEnd w:id="510"/>
      <w:bookmarkEnd w:id="511"/>
      <w:bookmarkEnd w:id="512"/>
      <w:bookmarkEnd w:id="513"/>
      <w:bookmarkEnd w:id="514"/>
      <w:bookmarkEnd w:id="515"/>
      <w:bookmarkEnd w:id="516"/>
      <w:bookmarkEnd w:id="517"/>
      <w:bookmarkEnd w:id="518"/>
      <w:bookmarkEnd w:id="519"/>
      <w:bookmarkEnd w:id="520"/>
      <w:bookmarkEnd w:id="521"/>
      <w:bookmarkEnd w:id="522"/>
      <w:bookmarkEnd w:id="523"/>
      <w:bookmarkEnd w:id="524"/>
      <w:bookmarkEnd w:id="525"/>
      <w:bookmarkEnd w:id="526"/>
      <w:bookmarkEnd w:id="527"/>
      <w:bookmarkEnd w:id="528"/>
      <w:bookmarkEnd w:id="529"/>
      <w:bookmarkEnd w:id="530"/>
      <w:bookmarkEnd w:id="531"/>
      <w:bookmarkEnd w:id="532"/>
      <w:bookmarkEnd w:id="533"/>
      <w:bookmarkEnd w:id="534"/>
      <w:bookmarkEnd w:id="535"/>
      <w:bookmarkEnd w:id="536"/>
      <w:bookmarkEnd w:id="537"/>
      <w:bookmarkEnd w:id="538"/>
      <w:bookmarkEnd w:id="539"/>
      <w:bookmarkEnd w:id="540"/>
      <w:bookmarkEnd w:id="541"/>
      <w:bookmarkEnd w:id="542"/>
      <w:bookmarkEnd w:id="543"/>
      <w:bookmarkEnd w:id="544"/>
      <w:bookmarkEnd w:id="545"/>
      <w:bookmarkEnd w:id="546"/>
      <w:bookmarkEnd w:id="547"/>
      <w:bookmarkEnd w:id="548"/>
      <w:bookmarkEnd w:id="549"/>
      <w:bookmarkEnd w:id="550"/>
      <w:bookmarkEnd w:id="551"/>
      <w:bookmarkEnd w:id="552"/>
      <w:bookmarkEnd w:id="553"/>
      <w:bookmarkEnd w:id="554"/>
      <w:bookmarkEnd w:id="555"/>
      <w:bookmarkEnd w:id="556"/>
      <w:bookmarkEnd w:id="557"/>
      <w:bookmarkEnd w:id="558"/>
      <w:bookmarkEnd w:id="559"/>
      <w:bookmarkEnd w:id="560"/>
      <w:bookmarkEnd w:id="561"/>
      <w:bookmarkEnd w:id="562"/>
      <w:bookmarkEnd w:id="563"/>
      <w:bookmarkEnd w:id="564"/>
      <w:bookmarkEnd w:id="565"/>
      <w:bookmarkEnd w:id="566"/>
      <w:bookmarkEnd w:id="567"/>
      <w:bookmarkEnd w:id="568"/>
      <w:bookmarkEnd w:id="569"/>
      <w:bookmarkEnd w:id="570"/>
      <w:bookmarkEnd w:id="571"/>
      <w:bookmarkEnd w:id="572"/>
      <w:bookmarkEnd w:id="573"/>
      <w:bookmarkEnd w:id="574"/>
      <w:bookmarkEnd w:id="575"/>
      <w:bookmarkEnd w:id="576"/>
      <w:bookmarkEnd w:id="577"/>
      <w:bookmarkEnd w:id="578"/>
      <w:bookmarkEnd w:id="579"/>
      <w:bookmarkEnd w:id="580"/>
      <w:bookmarkEnd w:id="581"/>
      <w:bookmarkEnd w:id="582"/>
      <w:bookmarkEnd w:id="583"/>
      <w:bookmarkEnd w:id="584"/>
      <w:bookmarkEnd w:id="585"/>
      <w:bookmarkEnd w:id="586"/>
      <w:bookmarkEnd w:id="587"/>
      <w:bookmarkEnd w:id="588"/>
      <w:bookmarkEnd w:id="589"/>
      <w:bookmarkEnd w:id="590"/>
      <w:bookmarkEnd w:id="591"/>
      <w:bookmarkEnd w:id="592"/>
      <w:bookmarkEnd w:id="593"/>
      <w:bookmarkEnd w:id="594"/>
      <w:bookmarkEnd w:id="595"/>
      <w:bookmarkEnd w:id="596"/>
      <w:bookmarkEnd w:id="597"/>
      <w:bookmarkEnd w:id="598"/>
      <w:bookmarkEnd w:id="599"/>
      <w:bookmarkEnd w:id="600"/>
      <w:bookmarkEnd w:id="601"/>
      <w:bookmarkEnd w:id="602"/>
      <w:bookmarkEnd w:id="603"/>
      <w:bookmarkEnd w:id="604"/>
      <w:bookmarkEnd w:id="605"/>
      <w:bookmarkEnd w:id="606"/>
      <w:bookmarkEnd w:id="607"/>
      <w:bookmarkEnd w:id="608"/>
      <w:bookmarkEnd w:id="609"/>
      <w:bookmarkEnd w:id="610"/>
      <w:bookmarkEnd w:id="611"/>
      <w:bookmarkEnd w:id="612"/>
      <w:bookmarkEnd w:id="613"/>
      <w:bookmarkEnd w:id="614"/>
      <w:bookmarkEnd w:id="615"/>
      <w:bookmarkEnd w:id="616"/>
      <w:bookmarkEnd w:id="617"/>
      <w:bookmarkEnd w:id="618"/>
      <w:bookmarkEnd w:id="619"/>
      <w:bookmarkEnd w:id="620"/>
      <w:bookmarkEnd w:id="621"/>
      <w:bookmarkEnd w:id="622"/>
      <w:bookmarkEnd w:id="623"/>
      <w:bookmarkEnd w:id="624"/>
      <w:bookmarkEnd w:id="625"/>
      <w:bookmarkEnd w:id="626"/>
      <w:bookmarkEnd w:id="627"/>
      <w:bookmarkEnd w:id="628"/>
      <w:bookmarkEnd w:id="629"/>
      <w:bookmarkEnd w:id="630"/>
      <w:bookmarkEnd w:id="631"/>
      <w:bookmarkEnd w:id="632"/>
      <w:bookmarkEnd w:id="633"/>
      <w:bookmarkEnd w:id="634"/>
      <w:bookmarkEnd w:id="635"/>
      <w:bookmarkEnd w:id="636"/>
      <w:bookmarkEnd w:id="637"/>
      <w:bookmarkEnd w:id="638"/>
      <w:bookmarkEnd w:id="639"/>
      <w:bookmarkEnd w:id="640"/>
      <w:bookmarkEnd w:id="641"/>
      <w:bookmarkEnd w:id="642"/>
      <w:bookmarkEnd w:id="643"/>
      <w:bookmarkEnd w:id="644"/>
      <w:bookmarkEnd w:id="645"/>
      <w:bookmarkEnd w:id="646"/>
      <w:bookmarkEnd w:id="647"/>
      <w:bookmarkEnd w:id="648"/>
      <w:bookmarkEnd w:id="649"/>
      <w:bookmarkEnd w:id="650"/>
      <w:bookmarkEnd w:id="651"/>
      <w:bookmarkEnd w:id="652"/>
      <w:bookmarkEnd w:id="653"/>
      <w:r w:rsidRPr="002F02AC">
        <w:rPr>
          <w:rFonts w:ascii="Times New Roman" w:eastAsia="Times New Roman" w:hAnsi="Times New Roman" w:cs="Times New Roman"/>
          <w:b/>
          <w:kern w:val="2"/>
          <w:sz w:val="32"/>
          <w:szCs w:val="20"/>
          <w:lang w:eastAsia="ar-SA"/>
        </w:rPr>
        <w:lastRenderedPageBreak/>
        <w:t xml:space="preserve"> </w:t>
      </w:r>
      <w:bookmarkStart w:id="665" w:name="_Toc11231179"/>
      <w:r w:rsidRPr="002F02AC">
        <w:rPr>
          <w:rFonts w:ascii="Times New Roman" w:eastAsia="Times New Roman" w:hAnsi="Times New Roman" w:cs="Times New Roman"/>
          <w:b/>
          <w:kern w:val="2"/>
          <w:sz w:val="32"/>
          <w:szCs w:val="20"/>
          <w:lang w:eastAsia="ar-SA"/>
        </w:rPr>
        <w:t>Az Intézmény működésének</w:t>
      </w:r>
      <w:bookmarkEnd w:id="654"/>
      <w:bookmarkEnd w:id="655"/>
      <w:bookmarkEnd w:id="656"/>
      <w:bookmarkEnd w:id="657"/>
      <w:bookmarkEnd w:id="658"/>
      <w:bookmarkEnd w:id="659"/>
      <w:bookmarkEnd w:id="660"/>
      <w:bookmarkEnd w:id="661"/>
      <w:bookmarkEnd w:id="662"/>
      <w:bookmarkEnd w:id="663"/>
      <w:bookmarkEnd w:id="664"/>
      <w:r w:rsidRPr="002F02AC">
        <w:rPr>
          <w:rFonts w:ascii="Times New Roman" w:eastAsia="Times New Roman" w:hAnsi="Times New Roman" w:cs="Times New Roman"/>
          <w:b/>
          <w:kern w:val="2"/>
          <w:sz w:val="32"/>
          <w:szCs w:val="20"/>
          <w:lang w:eastAsia="ar-SA"/>
        </w:rPr>
        <w:t xml:space="preserve"> leírása</w:t>
      </w:r>
      <w:bookmarkEnd w:id="665"/>
    </w:p>
    <w:p w:rsidR="002F02AC" w:rsidRPr="002F02AC" w:rsidRDefault="002F02AC" w:rsidP="002F02AC">
      <w:pPr>
        <w:widowControl w:val="0"/>
        <w:tabs>
          <w:tab w:val="left" w:pos="709"/>
        </w:tabs>
        <w:suppressAutoHyphens/>
        <w:overflowPunct w:val="0"/>
        <w:autoSpaceDE w:val="0"/>
        <w:spacing w:after="0" w:line="240" w:lineRule="auto"/>
        <w:rPr>
          <w:rFonts w:ascii="Times New Roman" w:eastAsia="Times New Roman" w:hAnsi="Times New Roman" w:cs="Times New Roman"/>
          <w:szCs w:val="20"/>
          <w:lang w:eastAsia="ar-SA"/>
        </w:rPr>
      </w:pPr>
    </w:p>
    <w:p w:rsidR="002F02AC" w:rsidRPr="002F02AC" w:rsidRDefault="002F02AC" w:rsidP="00E837A0">
      <w:pPr>
        <w:keepNext/>
        <w:numPr>
          <w:ilvl w:val="1"/>
          <w:numId w:val="5"/>
        </w:numPr>
        <w:suppressAutoHyphens/>
        <w:overflowPunct w:val="0"/>
        <w:autoSpaceDE w:val="0"/>
        <w:spacing w:before="240" w:after="60" w:line="240" w:lineRule="auto"/>
        <w:outlineLvl w:val="0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bookmarkStart w:id="666" w:name="_Toc381101241"/>
      <w:bookmarkStart w:id="667" w:name="_Toc381101129"/>
      <w:bookmarkStart w:id="668" w:name="_Toc381101056"/>
      <w:bookmarkStart w:id="669" w:name="_Toc381100986"/>
      <w:bookmarkStart w:id="670" w:name="_Toc381100679"/>
      <w:bookmarkStart w:id="671" w:name="_Toc381100194"/>
      <w:bookmarkStart w:id="672" w:name="_Toc381100106"/>
      <w:bookmarkStart w:id="673" w:name="_Toc381099797"/>
      <w:r w:rsidRPr="002F02AC">
        <w:rPr>
          <w:rFonts w:ascii="Times New Roman" w:eastAsia="Times New Roman" w:hAnsi="Times New Roman" w:cs="Times New Roman"/>
          <w:b/>
          <w:kern w:val="2"/>
          <w:sz w:val="32"/>
          <w:szCs w:val="20"/>
          <w:lang w:eastAsia="ar-SA"/>
        </w:rPr>
        <w:t xml:space="preserve"> </w:t>
      </w:r>
      <w:bookmarkStart w:id="674" w:name="_Toc11231180"/>
      <w:bookmarkEnd w:id="666"/>
      <w:bookmarkEnd w:id="667"/>
      <w:bookmarkEnd w:id="668"/>
      <w:bookmarkEnd w:id="669"/>
      <w:bookmarkEnd w:id="670"/>
      <w:bookmarkEnd w:id="671"/>
      <w:bookmarkEnd w:id="672"/>
      <w:bookmarkEnd w:id="673"/>
      <w:r w:rsidRPr="002F02AC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A MŰKÖDÉS ÁLTALÁNOS SZABÁLYAI</w:t>
      </w:r>
      <w:bookmarkEnd w:id="674"/>
    </w:p>
    <w:p w:rsidR="002F02AC" w:rsidRPr="002F02AC" w:rsidRDefault="002F02AC" w:rsidP="002F02AC">
      <w:pPr>
        <w:widowControl w:val="0"/>
        <w:tabs>
          <w:tab w:val="left" w:pos="3949"/>
        </w:tabs>
        <w:suppressAutoHyphens/>
        <w:overflowPunct w:val="0"/>
        <w:autoSpaceDE w:val="0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Cs w:val="20"/>
          <w:lang w:eastAsia="ar-SA"/>
        </w:rPr>
      </w:pPr>
    </w:p>
    <w:p w:rsidR="002F02AC" w:rsidRPr="002F02AC" w:rsidRDefault="002F02AC" w:rsidP="00E837A0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Az intézmény valamennyi dolgozója, köteles megismerni és betartani a törvényeket, illetve mindazon jogszabályokat, amelyek közvetlenül tevékenységére, illetve munkaterületére vonatkoznak.</w:t>
      </w:r>
    </w:p>
    <w:p w:rsidR="002F02AC" w:rsidRPr="002F02AC" w:rsidRDefault="002F02AC" w:rsidP="00E837A0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 xml:space="preserve">Az Intézményben egységes Minőségirányítási Rendszer (MIR) működik, mely szabályozza a munkafolyamatokat, meghatározza a működés protokolljait. </w:t>
      </w:r>
    </w:p>
    <w:p w:rsidR="002F02AC" w:rsidRPr="002F02AC" w:rsidRDefault="002F02AC" w:rsidP="00E837A0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Minden dolgozónak ismernie- és alkalmaznia kell a Minőségirányítási Rendszer szabályzatait, valamint az intézet vezetője által kiadott, egyéb utasításokat, amelyek közvetlen munkakörére irányadóak.</w:t>
      </w:r>
    </w:p>
    <w:p w:rsidR="002F02AC" w:rsidRPr="002F02AC" w:rsidRDefault="002F02AC" w:rsidP="00E837A0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Ha valamely tevékenység szokásos munkarendje bármely ok miatt akadályoztatott, vagy attól eltérő, azt a szakdolgozó haladéktalanul köteles azt a felettesének jelenteni.</w:t>
      </w:r>
    </w:p>
    <w:p w:rsidR="002F02AC" w:rsidRPr="002F02AC" w:rsidRDefault="002F02AC" w:rsidP="00E837A0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Munkahelyéről munkaidőben engedély nélkül senki nem távozhat el.</w:t>
      </w:r>
    </w:p>
    <w:p w:rsidR="002F02AC" w:rsidRPr="002F02AC" w:rsidRDefault="002F02AC" w:rsidP="00E837A0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Valamennyi dolgozó munkájában alapvető követelménynek kell, tekinteni az ellátottak érdekeit.</w:t>
      </w:r>
    </w:p>
    <w:p w:rsidR="002F02AC" w:rsidRPr="002F02AC" w:rsidRDefault="002F02AC" w:rsidP="00E837A0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Munkaköri leírások tartalmazzák feladataik pontos elvégzését.</w:t>
      </w:r>
    </w:p>
    <w:p w:rsidR="002F02AC" w:rsidRPr="002F02AC" w:rsidRDefault="002F02AC" w:rsidP="00E837A0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Valamennyi dolgozóra vonatkozik az orvosi titoktartás.</w:t>
      </w:r>
    </w:p>
    <w:p w:rsidR="002F02AC" w:rsidRPr="002F02AC" w:rsidRDefault="002F02AC" w:rsidP="002F02AC">
      <w:pPr>
        <w:widowControl w:val="0"/>
        <w:tabs>
          <w:tab w:val="left" w:pos="709"/>
        </w:tabs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ar-SA"/>
        </w:rPr>
      </w:pPr>
    </w:p>
    <w:p w:rsidR="002F02AC" w:rsidRPr="002F02AC" w:rsidRDefault="002F02AC" w:rsidP="002F02AC">
      <w:pPr>
        <w:keepNext/>
        <w:tabs>
          <w:tab w:val="left" w:pos="708"/>
        </w:tabs>
        <w:suppressAutoHyphens/>
        <w:overflowPunct w:val="0"/>
        <w:autoSpaceDE w:val="0"/>
        <w:spacing w:before="240" w:after="60" w:line="240" w:lineRule="auto"/>
        <w:outlineLvl w:val="1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bookmarkStart w:id="675" w:name="_Toc11231181"/>
      <w:r w:rsidRPr="002F02AC">
        <w:rPr>
          <w:rFonts w:ascii="Times New Roman" w:eastAsia="Times New Roman" w:hAnsi="Times New Roman" w:cs="Times New Roman"/>
          <w:sz w:val="28"/>
          <w:szCs w:val="20"/>
          <w:lang w:eastAsia="ar-SA"/>
        </w:rPr>
        <w:t>8.2.  GYÓGYÍTÓ- MEGELŐZŐ SZOLGÁLTATÁSOK</w:t>
      </w:r>
      <w:bookmarkEnd w:id="675"/>
    </w:p>
    <w:p w:rsidR="002F02AC" w:rsidRPr="002F02AC" w:rsidRDefault="002F02AC" w:rsidP="002F02AC">
      <w:pPr>
        <w:keepNext/>
        <w:tabs>
          <w:tab w:val="left" w:pos="708"/>
        </w:tabs>
        <w:suppressAutoHyphens/>
        <w:overflowPunct w:val="0"/>
        <w:autoSpaceDE w:val="0"/>
        <w:spacing w:before="240" w:after="60" w:line="240" w:lineRule="auto"/>
        <w:outlineLvl w:val="2"/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ar-SA"/>
        </w:rPr>
      </w:pPr>
      <w:bookmarkStart w:id="676" w:name="_Toc487718864"/>
      <w:bookmarkStart w:id="677" w:name="_Toc11231182"/>
      <w:r w:rsidRPr="002F02AC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ar-SA"/>
        </w:rPr>
        <w:t xml:space="preserve">8.2.1. </w:t>
      </w:r>
      <w:proofErr w:type="spellStart"/>
      <w:r w:rsidRPr="002F02AC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ar-SA"/>
        </w:rPr>
        <w:t>Szakorvosi</w:t>
      </w:r>
      <w:proofErr w:type="spellEnd"/>
      <w:r w:rsidRPr="002F02AC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ar-SA"/>
        </w:rPr>
        <w:t xml:space="preserve"> </w:t>
      </w:r>
      <w:proofErr w:type="spellStart"/>
      <w:r w:rsidRPr="002F02AC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ar-SA"/>
        </w:rPr>
        <w:t>tevékenység</w:t>
      </w:r>
      <w:bookmarkEnd w:id="676"/>
      <w:bookmarkEnd w:id="677"/>
      <w:proofErr w:type="spellEnd"/>
    </w:p>
    <w:p w:rsidR="002F02AC" w:rsidRPr="002F02AC" w:rsidRDefault="002F02AC" w:rsidP="002F02AC">
      <w:pPr>
        <w:widowControl w:val="0"/>
        <w:tabs>
          <w:tab w:val="left" w:pos="709"/>
        </w:tabs>
        <w:suppressAutoHyphens/>
        <w:overflowPunct w:val="0"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</w:p>
    <w:p w:rsidR="002F02AC" w:rsidRPr="002F02AC" w:rsidRDefault="002F02AC" w:rsidP="002F02AC">
      <w:pPr>
        <w:widowControl w:val="0"/>
        <w:tabs>
          <w:tab w:val="left" w:pos="709"/>
        </w:tabs>
        <w:suppressAutoHyphens/>
        <w:overflowPunct w:val="0"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 xml:space="preserve">Az orvosi szakmák és tevékenység szerint szervezett munkahelyek - a szakorvos, mint munkahelyi vezető irányításával - önállóan tevékenykednek, egy vagy több (a szükséges létszámú) szakdolgozóval. A szakorvosi feladatok koordinálását az </w:t>
      </w:r>
      <w:r w:rsidRPr="002F02AC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intézményvezető főorvos és a főnővér végzi.</w:t>
      </w:r>
    </w:p>
    <w:p w:rsidR="002F02AC" w:rsidRPr="002F02AC" w:rsidRDefault="002F02AC" w:rsidP="002F02AC">
      <w:pPr>
        <w:widowControl w:val="0"/>
        <w:tabs>
          <w:tab w:val="left" w:pos="709"/>
        </w:tabs>
        <w:suppressAutoHyphens/>
        <w:overflowPunct w:val="0"/>
        <w:autoSpaceDE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ar-SA"/>
        </w:rPr>
      </w:pPr>
    </w:p>
    <w:p w:rsidR="002F02AC" w:rsidRPr="002F02AC" w:rsidRDefault="002F02AC" w:rsidP="002F02AC">
      <w:pPr>
        <w:widowControl w:val="0"/>
        <w:tabs>
          <w:tab w:val="left" w:pos="709"/>
        </w:tabs>
        <w:suppressAutoHyphens/>
        <w:overflowPunct w:val="0"/>
        <w:autoSpaceDE w:val="0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eastAsia="ar-SA"/>
        </w:rPr>
        <w:t>8.2.2. Működő szakrendelések és tevékenységek</w:t>
      </w:r>
    </w:p>
    <w:p w:rsidR="002F02AC" w:rsidRPr="002F02AC" w:rsidRDefault="002F02AC" w:rsidP="00E837A0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általános belgyógyászat</w:t>
      </w:r>
    </w:p>
    <w:p w:rsidR="002F02AC" w:rsidRPr="002F02AC" w:rsidRDefault="002F02AC" w:rsidP="00E837A0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általános szülészet- és nőgyógyászat</w:t>
      </w:r>
    </w:p>
    <w:p w:rsidR="002F02AC" w:rsidRPr="002F02AC" w:rsidRDefault="002F02AC" w:rsidP="00E837A0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általános szemészet</w:t>
      </w:r>
    </w:p>
    <w:p w:rsidR="002F02AC" w:rsidRPr="002F02AC" w:rsidRDefault="002F02AC" w:rsidP="00E837A0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tüdőgyógyászat</w:t>
      </w:r>
    </w:p>
    <w:p w:rsidR="002F02AC" w:rsidRPr="002F02AC" w:rsidRDefault="002F02AC" w:rsidP="00E837A0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tüdőgondozás</w:t>
      </w:r>
    </w:p>
    <w:p w:rsidR="002F02AC" w:rsidRPr="002F02AC" w:rsidRDefault="002F02AC" w:rsidP="00E837A0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tüdőszűrés</w:t>
      </w:r>
    </w:p>
    <w:p w:rsidR="002F02AC" w:rsidRPr="002F02AC" w:rsidRDefault="002F02AC" w:rsidP="00E837A0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orvosi klinikai laboratórium</w:t>
      </w:r>
    </w:p>
    <w:p w:rsidR="002F02AC" w:rsidRPr="002F02AC" w:rsidRDefault="002F02AC" w:rsidP="00E837A0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röntgen diagnosztika</w:t>
      </w:r>
    </w:p>
    <w:p w:rsidR="002F02AC" w:rsidRPr="002F02AC" w:rsidRDefault="002F02AC" w:rsidP="00E837A0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ultrahang diagnosztika</w:t>
      </w:r>
    </w:p>
    <w:p w:rsidR="002F02AC" w:rsidRPr="002F02AC" w:rsidRDefault="002F02AC" w:rsidP="00E837A0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általános traumatológia</w:t>
      </w:r>
    </w:p>
    <w:p w:rsidR="002F02AC" w:rsidRPr="002F02AC" w:rsidRDefault="002F02AC" w:rsidP="00E837A0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gyógytorna, masszázs</w:t>
      </w:r>
    </w:p>
    <w:p w:rsidR="002F02AC" w:rsidRPr="002F02AC" w:rsidRDefault="002F02AC" w:rsidP="00E837A0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általános sebészet</w:t>
      </w:r>
    </w:p>
    <w:p w:rsidR="002F02AC" w:rsidRPr="002F02AC" w:rsidRDefault="002F02AC" w:rsidP="00E837A0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fül-orr-gége gyógyászat</w:t>
      </w:r>
    </w:p>
    <w:p w:rsidR="002F02AC" w:rsidRPr="002F02AC" w:rsidRDefault="002F02AC" w:rsidP="00E837A0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lastRenderedPageBreak/>
        <w:t>általános neurológia</w:t>
      </w:r>
    </w:p>
    <w:p w:rsidR="002F02AC" w:rsidRPr="002F02AC" w:rsidRDefault="002F02AC" w:rsidP="00E837A0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reumatológia és fizioterápia</w:t>
      </w:r>
    </w:p>
    <w:p w:rsidR="002F02AC" w:rsidRPr="002F02AC" w:rsidRDefault="002F02AC" w:rsidP="00E837A0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pszichiátria</w:t>
      </w:r>
    </w:p>
    <w:p w:rsidR="002F02AC" w:rsidRPr="002F02AC" w:rsidRDefault="002F02AC" w:rsidP="00E837A0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urológia</w:t>
      </w:r>
    </w:p>
    <w:p w:rsidR="002F02AC" w:rsidRPr="002F02AC" w:rsidRDefault="002F02AC" w:rsidP="002F02AC">
      <w:pPr>
        <w:widowControl w:val="0"/>
        <w:suppressAutoHyphens/>
        <w:overflowPunct w:val="0"/>
        <w:autoSpaceDE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</w:p>
    <w:p w:rsidR="002F02AC" w:rsidRPr="002F02AC" w:rsidRDefault="002F02AC" w:rsidP="002F02AC">
      <w:pPr>
        <w:widowControl w:val="0"/>
        <w:suppressAutoHyphens/>
        <w:overflowPunct w:val="0"/>
        <w:autoSpaceDE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</w:p>
    <w:p w:rsidR="002F02AC" w:rsidRPr="002F02AC" w:rsidRDefault="002F02AC" w:rsidP="002F02AC">
      <w:pPr>
        <w:widowControl w:val="0"/>
        <w:tabs>
          <w:tab w:val="left" w:pos="709"/>
        </w:tabs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eastAsia="ar-SA"/>
        </w:rPr>
        <w:t>8.2.3.  Egészségfejlesztési Iroda (EFI)</w:t>
      </w:r>
    </w:p>
    <w:p w:rsidR="002F02AC" w:rsidRPr="002F02AC" w:rsidRDefault="002F02AC" w:rsidP="002F02AC">
      <w:pPr>
        <w:widowControl w:val="0"/>
        <w:tabs>
          <w:tab w:val="left" w:pos="709"/>
        </w:tabs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</w:p>
    <w:p w:rsidR="002F02AC" w:rsidRPr="002F02AC" w:rsidRDefault="002F02AC" w:rsidP="002F02AC">
      <w:pPr>
        <w:widowControl w:val="0"/>
        <w:tabs>
          <w:tab w:val="left" w:pos="709"/>
        </w:tabs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Az Intézményben Egészségfejlesztési Iroda működik. Célja a krónikus, nem-fertőző betegségek, valamint a megelőzhető, korai halálozások csökkentése érdekében, az egészséges életmódot ösztönző, egyéni és közösségi magatartásminták kialakítása szervezett egészségre nevelő és szemléletformáló életmódprogramok keretében.</w:t>
      </w:r>
    </w:p>
    <w:p w:rsidR="002F02AC" w:rsidRPr="002F02AC" w:rsidRDefault="002F02AC" w:rsidP="002F02AC">
      <w:pPr>
        <w:widowControl w:val="0"/>
        <w:tabs>
          <w:tab w:val="left" w:pos="709"/>
        </w:tabs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</w:p>
    <w:p w:rsidR="002F02AC" w:rsidRPr="002F02AC" w:rsidRDefault="002F02AC" w:rsidP="002F02AC">
      <w:pPr>
        <w:widowControl w:val="0"/>
        <w:tabs>
          <w:tab w:val="left" w:pos="708"/>
        </w:tabs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Ellátott települések: Tass – Szalkszentmárton – Dunavecse – Kunszentmiklós – Apostag – Dunaegyháza - Újsolt – Solt – Kunpeszér - Kunadacs</w:t>
      </w:r>
    </w:p>
    <w:p w:rsidR="002F02AC" w:rsidRPr="002F02AC" w:rsidRDefault="002F02AC" w:rsidP="002F02AC">
      <w:pPr>
        <w:widowControl w:val="0"/>
        <w:tabs>
          <w:tab w:val="left" w:pos="682"/>
        </w:tabs>
        <w:suppressAutoHyphens/>
        <w:overflowPunct w:val="0"/>
        <w:autoSpaceDE w:val="0"/>
        <w:spacing w:after="120" w:line="240" w:lineRule="auto"/>
        <w:ind w:left="-9"/>
        <w:jc w:val="both"/>
        <w:rPr>
          <w:rFonts w:ascii="Times New Roman" w:eastAsia="Times New Roman" w:hAnsi="Times New Roman" w:cs="Times New Roman"/>
          <w:szCs w:val="20"/>
          <w:lang w:val="de-DE" w:eastAsia="ar-SA"/>
        </w:rPr>
      </w:pPr>
    </w:p>
    <w:p w:rsidR="002F02AC" w:rsidRPr="002F02AC" w:rsidRDefault="002F02AC" w:rsidP="002F02AC">
      <w:pPr>
        <w:keepNext/>
        <w:suppressAutoHyphens/>
        <w:overflowPunct w:val="0"/>
        <w:autoSpaceDE w:val="0"/>
        <w:spacing w:before="240" w:after="60" w:line="240" w:lineRule="auto"/>
        <w:outlineLvl w:val="0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2F02A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>8.3</w:t>
      </w:r>
      <w:r w:rsidRPr="002F02AC">
        <w:rPr>
          <w:rFonts w:ascii="Times New Roman" w:eastAsia="Times New Roman" w:hAnsi="Times New Roman" w:cs="Times New Roman"/>
          <w:szCs w:val="20"/>
          <w:lang w:eastAsia="ar-SA"/>
        </w:rPr>
        <w:t xml:space="preserve">.  </w:t>
      </w:r>
      <w:bookmarkStart w:id="678" w:name="_Toc381101242"/>
      <w:bookmarkStart w:id="679" w:name="_Toc381101130"/>
      <w:bookmarkStart w:id="680" w:name="_Toc381101057"/>
      <w:bookmarkStart w:id="681" w:name="_Toc381100987"/>
      <w:bookmarkStart w:id="682" w:name="_Toc381100680"/>
      <w:bookmarkStart w:id="683" w:name="_Toc381100195"/>
      <w:bookmarkStart w:id="684" w:name="_Toc381100107"/>
      <w:bookmarkStart w:id="685" w:name="_Toc381099798"/>
      <w:bookmarkStart w:id="686" w:name="_Toc381099695"/>
      <w:bookmarkStart w:id="687" w:name="_Toc381099621"/>
      <w:bookmarkStart w:id="688" w:name="_Toc314867888"/>
      <w:bookmarkStart w:id="689" w:name="_Toc11231184"/>
      <w:r w:rsidRPr="002F02AC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AZ INTÉZMÉNY EGYES RÉSZLEGEINEK MŰKÖDÉSE</w:t>
      </w:r>
      <w:bookmarkEnd w:id="678"/>
      <w:bookmarkEnd w:id="679"/>
      <w:bookmarkEnd w:id="680"/>
      <w:bookmarkEnd w:id="681"/>
      <w:bookmarkEnd w:id="682"/>
      <w:bookmarkEnd w:id="683"/>
      <w:bookmarkEnd w:id="684"/>
      <w:bookmarkEnd w:id="685"/>
      <w:bookmarkEnd w:id="686"/>
      <w:bookmarkEnd w:id="687"/>
      <w:bookmarkEnd w:id="688"/>
      <w:bookmarkEnd w:id="689"/>
    </w:p>
    <w:p w:rsidR="002F02AC" w:rsidRPr="002F02AC" w:rsidRDefault="002F02AC" w:rsidP="002F02AC">
      <w:pPr>
        <w:widowControl w:val="0"/>
        <w:tabs>
          <w:tab w:val="left" w:pos="708"/>
        </w:tabs>
        <w:suppressAutoHyphens/>
        <w:overflowPunct w:val="0"/>
        <w:autoSpaceDE w:val="0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eastAsia="ar-SA"/>
        </w:rPr>
      </w:pPr>
      <w:bookmarkStart w:id="690" w:name="_Toc381101243"/>
      <w:bookmarkStart w:id="691" w:name="_Toc381101131"/>
      <w:bookmarkStart w:id="692" w:name="_Toc381101058"/>
      <w:bookmarkStart w:id="693" w:name="_Toc381100988"/>
      <w:bookmarkStart w:id="694" w:name="_Toc381100681"/>
      <w:bookmarkStart w:id="695" w:name="_Toc381100196"/>
      <w:bookmarkStart w:id="696" w:name="_Toc381100108"/>
      <w:bookmarkStart w:id="697" w:name="_Toc381099799"/>
      <w:bookmarkStart w:id="698" w:name="_Toc381099696"/>
      <w:bookmarkStart w:id="699" w:name="_Toc381099622"/>
      <w:bookmarkStart w:id="700" w:name="_Toc314867889"/>
      <w:r w:rsidRPr="002F02AC"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eastAsia="ar-SA"/>
        </w:rPr>
        <w:t xml:space="preserve">  </w:t>
      </w:r>
    </w:p>
    <w:p w:rsidR="002F02AC" w:rsidRPr="002F02AC" w:rsidRDefault="002F02AC" w:rsidP="002F02AC">
      <w:pPr>
        <w:widowControl w:val="0"/>
        <w:tabs>
          <w:tab w:val="left" w:pos="708"/>
        </w:tabs>
        <w:suppressAutoHyphens/>
        <w:overflowPunct w:val="0"/>
        <w:autoSpaceDE w:val="0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eastAsia="ar-SA"/>
        </w:rPr>
        <w:t>8.3.1.   Szakorvosi szolgálat</w:t>
      </w:r>
      <w:bookmarkEnd w:id="690"/>
      <w:bookmarkEnd w:id="691"/>
      <w:bookmarkEnd w:id="692"/>
      <w:bookmarkEnd w:id="693"/>
      <w:bookmarkEnd w:id="694"/>
      <w:bookmarkEnd w:id="695"/>
      <w:bookmarkEnd w:id="696"/>
      <w:bookmarkEnd w:id="697"/>
      <w:bookmarkEnd w:id="698"/>
      <w:bookmarkEnd w:id="699"/>
      <w:bookmarkEnd w:id="700"/>
    </w:p>
    <w:p w:rsidR="002F02AC" w:rsidRPr="002F02AC" w:rsidRDefault="002F02AC" w:rsidP="002F02AC">
      <w:pPr>
        <w:widowControl w:val="0"/>
        <w:tabs>
          <w:tab w:val="left" w:pos="709"/>
        </w:tabs>
        <w:suppressAutoHyphens/>
        <w:overflowPunct w:val="0"/>
        <w:autoSpaceDE w:val="0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eastAsia="ar-SA"/>
        </w:rPr>
      </w:pPr>
    </w:p>
    <w:p w:rsidR="002F02AC" w:rsidRPr="002F02AC" w:rsidRDefault="002F02AC" w:rsidP="002F02AC">
      <w:pPr>
        <w:widowControl w:val="0"/>
        <w:tabs>
          <w:tab w:val="left" w:pos="709"/>
        </w:tabs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A lakosság szakellátása egy központi épületben történik, amely Dunavecse Vasút u.8. szám alatti épületben helyezkedik el.</w:t>
      </w:r>
    </w:p>
    <w:p w:rsidR="002F02AC" w:rsidRPr="002F02AC" w:rsidRDefault="002F02AC" w:rsidP="002F02AC">
      <w:pPr>
        <w:widowControl w:val="0"/>
        <w:tabs>
          <w:tab w:val="left" w:pos="709"/>
        </w:tabs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ar-SA"/>
        </w:rPr>
      </w:pPr>
    </w:p>
    <w:p w:rsidR="002F02AC" w:rsidRPr="002F02AC" w:rsidRDefault="002F02AC" w:rsidP="002F02AC">
      <w:pPr>
        <w:widowControl w:val="0"/>
        <w:tabs>
          <w:tab w:val="left" w:pos="709"/>
        </w:tabs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 xml:space="preserve">Az általános járóbeteg – szakellátás a beteg folyamatos ellátását, gondozását végző orvos beutalása, vagy a beteg jelentkezése alapján, szakorvos által végzett egyszeri, illetve alkalomszerű egészségügyi ellátás, továbbá a fekvőbeteg – ellátást nem igénylő, krónikus betegség esetén a folyamatos szakorvosi gondozás.   </w:t>
      </w:r>
    </w:p>
    <w:p w:rsidR="002F02AC" w:rsidRPr="002F02AC" w:rsidRDefault="002F02AC" w:rsidP="002F02AC">
      <w:pPr>
        <w:widowControl w:val="0"/>
        <w:tabs>
          <w:tab w:val="left" w:pos="709"/>
        </w:tabs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</w:p>
    <w:p w:rsidR="002F02AC" w:rsidRPr="002F02AC" w:rsidRDefault="002F02AC" w:rsidP="002F02AC">
      <w:pPr>
        <w:widowControl w:val="0"/>
        <w:tabs>
          <w:tab w:val="left" w:pos="709"/>
        </w:tabs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 xml:space="preserve">A járóbeteg – szakellátás olyan betegségek ellátására szervezett egészségügyi ellátás, amely különleges szaktudást, illetve speciális anyagi, tárgyi és szakmai felkészültséget igényel.  </w:t>
      </w:r>
    </w:p>
    <w:p w:rsidR="002F02AC" w:rsidRPr="002F02AC" w:rsidRDefault="002F02AC" w:rsidP="002F02AC">
      <w:pPr>
        <w:widowControl w:val="0"/>
        <w:tabs>
          <w:tab w:val="left" w:pos="709"/>
        </w:tabs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</w:p>
    <w:p w:rsidR="002F02AC" w:rsidRPr="002F02AC" w:rsidRDefault="002F02AC" w:rsidP="002F02AC">
      <w:pPr>
        <w:widowControl w:val="0"/>
        <w:tabs>
          <w:tab w:val="left" w:pos="709"/>
        </w:tabs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 xml:space="preserve">Az általános járóbeteg – szakellátás mellett a betegségek gyakorisága alapján meghatározott lakosságszámra – a külön jogszabályokban foglaltak szerint – biztosítani kell speciális, diagnosztikai és terápiás hátérrel működő járóbeteg szakellátást. </w:t>
      </w:r>
    </w:p>
    <w:p w:rsidR="002F02AC" w:rsidRPr="002F02AC" w:rsidRDefault="002F02AC" w:rsidP="002F02AC">
      <w:pPr>
        <w:widowControl w:val="0"/>
        <w:tabs>
          <w:tab w:val="left" w:pos="709"/>
        </w:tabs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</w:p>
    <w:p w:rsidR="002F02AC" w:rsidRPr="002F02AC" w:rsidRDefault="002F02AC" w:rsidP="002F02AC">
      <w:pPr>
        <w:widowControl w:val="0"/>
        <w:tabs>
          <w:tab w:val="left" w:pos="709"/>
        </w:tabs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szCs w:val="20"/>
          <w:lang w:eastAsia="ar-SA"/>
        </w:rPr>
        <w:br w:type="page"/>
      </w:r>
    </w:p>
    <w:p w:rsidR="002F02AC" w:rsidRPr="002F02AC" w:rsidRDefault="002F02AC" w:rsidP="00E837A0">
      <w:pPr>
        <w:widowControl w:val="0"/>
        <w:numPr>
          <w:ilvl w:val="2"/>
          <w:numId w:val="8"/>
        </w:numPr>
        <w:tabs>
          <w:tab w:val="left" w:pos="708"/>
        </w:tabs>
        <w:suppressAutoHyphens/>
        <w:overflowPunct w:val="0"/>
        <w:autoSpaceDE w:val="0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eastAsia="ar-SA"/>
        </w:rPr>
      </w:pPr>
      <w:bookmarkStart w:id="701" w:name="_Toc381101244"/>
      <w:bookmarkStart w:id="702" w:name="_Toc381101132"/>
      <w:bookmarkStart w:id="703" w:name="_Toc381101059"/>
      <w:bookmarkStart w:id="704" w:name="_Toc381100989"/>
      <w:bookmarkStart w:id="705" w:name="_Toc381100682"/>
      <w:bookmarkStart w:id="706" w:name="_Toc381100197"/>
      <w:bookmarkStart w:id="707" w:name="_Toc381100109"/>
      <w:bookmarkStart w:id="708" w:name="_Toc381099800"/>
      <w:bookmarkStart w:id="709" w:name="_Toc381099697"/>
      <w:bookmarkStart w:id="710" w:name="_Toc381099623"/>
      <w:bookmarkStart w:id="711" w:name="_Toc314867890"/>
      <w:r w:rsidRPr="002F02AC"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eastAsia="ar-SA"/>
        </w:rPr>
        <w:lastRenderedPageBreak/>
        <w:t xml:space="preserve"> A betegek fogadási rendje</w:t>
      </w:r>
      <w:bookmarkEnd w:id="701"/>
      <w:bookmarkEnd w:id="702"/>
      <w:bookmarkEnd w:id="703"/>
      <w:bookmarkEnd w:id="704"/>
      <w:bookmarkEnd w:id="705"/>
      <w:bookmarkEnd w:id="706"/>
      <w:bookmarkEnd w:id="707"/>
      <w:bookmarkEnd w:id="708"/>
      <w:bookmarkEnd w:id="709"/>
      <w:bookmarkEnd w:id="710"/>
      <w:bookmarkEnd w:id="711"/>
    </w:p>
    <w:p w:rsidR="002F02AC" w:rsidRPr="002F02AC" w:rsidRDefault="002F02AC" w:rsidP="002F02AC">
      <w:pPr>
        <w:widowControl w:val="0"/>
        <w:tabs>
          <w:tab w:val="left" w:pos="709"/>
        </w:tabs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ar-SA"/>
        </w:rPr>
      </w:pPr>
    </w:p>
    <w:p w:rsidR="002F02AC" w:rsidRPr="002F02AC" w:rsidRDefault="002F02AC" w:rsidP="002F02AC">
      <w:pPr>
        <w:widowControl w:val="0"/>
        <w:tabs>
          <w:tab w:val="left" w:pos="709"/>
        </w:tabs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ar-SA"/>
        </w:rPr>
        <w:t>A szakrendelések</w:t>
      </w:r>
    </w:p>
    <w:p w:rsidR="002F02AC" w:rsidRPr="002F02AC" w:rsidRDefault="002F02AC" w:rsidP="002F02AC">
      <w:pPr>
        <w:widowControl w:val="0"/>
        <w:tabs>
          <w:tab w:val="left" w:pos="709"/>
        </w:tabs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ar-SA"/>
        </w:rPr>
      </w:pPr>
    </w:p>
    <w:p w:rsidR="002F02AC" w:rsidRPr="002F02AC" w:rsidRDefault="002F02AC" w:rsidP="002F02AC">
      <w:pPr>
        <w:widowControl w:val="0"/>
        <w:tabs>
          <w:tab w:val="left" w:pos="709"/>
        </w:tabs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 xml:space="preserve">A betegek fogadási rendjét a kialakított, és a Nemzeti Egészségbiztosítási Alapkezelő- Szakigazgatási Szervével szerződésben lekötött szakmai kapacitásoknak megfelelően intézményvezető főorvosi intézkedés szabályozza. </w:t>
      </w:r>
    </w:p>
    <w:p w:rsidR="002F02AC" w:rsidRPr="002F02AC" w:rsidRDefault="002F02AC" w:rsidP="002F02AC">
      <w:pPr>
        <w:widowControl w:val="0"/>
        <w:tabs>
          <w:tab w:val="left" w:pos="709"/>
        </w:tabs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</w:p>
    <w:p w:rsidR="002F02AC" w:rsidRPr="002F02AC" w:rsidRDefault="002F02AC" w:rsidP="002F02AC">
      <w:pPr>
        <w:widowControl w:val="0"/>
        <w:tabs>
          <w:tab w:val="left" w:pos="709"/>
        </w:tabs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  <w:lang w:eastAsia="ar-SA"/>
        </w:rPr>
        <w:t>A járóbeteg-ellátásra területileg illetékes szolgáltatóként ellátjuk azokat a pácienseket, akiknek  </w:t>
      </w:r>
    </w:p>
    <w:p w:rsidR="002F02AC" w:rsidRPr="002F02AC" w:rsidRDefault="002F02AC" w:rsidP="00E837A0">
      <w:pPr>
        <w:widowControl w:val="0"/>
        <w:numPr>
          <w:ilvl w:val="0"/>
          <w:numId w:val="10"/>
        </w:numPr>
        <w:tabs>
          <w:tab w:val="clear" w:pos="720"/>
          <w:tab w:val="left" w:pos="709"/>
        </w:tabs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 xml:space="preserve">a bejelentett lakóhelye vagy tartózkodási helye, </w:t>
      </w:r>
    </w:p>
    <w:p w:rsidR="002F02AC" w:rsidRPr="002F02AC" w:rsidRDefault="002F02AC" w:rsidP="00E837A0">
      <w:pPr>
        <w:widowControl w:val="0"/>
        <w:numPr>
          <w:ilvl w:val="0"/>
          <w:numId w:val="10"/>
        </w:numPr>
        <w:tabs>
          <w:tab w:val="clear" w:pos="720"/>
          <w:tab w:val="left" w:pos="709"/>
        </w:tabs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a háziorvosa beutalása esetén</w:t>
      </w:r>
      <w:r w:rsidR="006626F0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,</w:t>
      </w: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 xml:space="preserve"> </w:t>
      </w:r>
      <w:r w:rsidR="00E220BD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 xml:space="preserve">ha </w:t>
      </w: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annak telephelye az ellátási területen belül helyezkedik el</w:t>
      </w:r>
      <w:r w:rsidR="000E20F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,</w:t>
      </w:r>
    </w:p>
    <w:p w:rsidR="002F02AC" w:rsidRPr="002F02AC" w:rsidRDefault="002F02AC" w:rsidP="00E837A0">
      <w:pPr>
        <w:widowControl w:val="0"/>
        <w:numPr>
          <w:ilvl w:val="0"/>
          <w:numId w:val="10"/>
        </w:numPr>
        <w:tabs>
          <w:tab w:val="clear" w:pos="720"/>
          <w:tab w:val="left" w:pos="709"/>
        </w:tabs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a sürgős ellátást igénylő betegeket soron kívül fogadjuk.</w:t>
      </w:r>
    </w:p>
    <w:p w:rsidR="002F02AC" w:rsidRPr="002F02AC" w:rsidRDefault="002F02AC" w:rsidP="002F02AC">
      <w:pPr>
        <w:widowControl w:val="0"/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</w:p>
    <w:p w:rsidR="002F02AC" w:rsidRPr="002F02AC" w:rsidRDefault="002F02AC" w:rsidP="002F02AC">
      <w:pPr>
        <w:widowControl w:val="0"/>
        <w:tabs>
          <w:tab w:val="left" w:pos="709"/>
        </w:tabs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u w:val="single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u w:val="single"/>
          <w:lang w:eastAsia="ar-SA"/>
        </w:rPr>
        <w:t>Beutaló nélkül vehetik igénybe:</w:t>
      </w:r>
    </w:p>
    <w:p w:rsidR="002F02AC" w:rsidRPr="002F02AC" w:rsidRDefault="002F02AC" w:rsidP="00E837A0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a külön jogszabály alapján megjelölt szakrendeléseket,</w:t>
      </w:r>
    </w:p>
    <w:p w:rsidR="002F02AC" w:rsidRPr="002F02AC" w:rsidRDefault="002F02AC" w:rsidP="00E837A0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sürgősségi esetben valamennyi szakrendelést.</w:t>
      </w:r>
    </w:p>
    <w:p w:rsidR="002F02AC" w:rsidRPr="002F02AC" w:rsidRDefault="002F02AC" w:rsidP="002F02AC">
      <w:pPr>
        <w:widowControl w:val="0"/>
        <w:tabs>
          <w:tab w:val="left" w:pos="709"/>
        </w:tabs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val="de-DE" w:eastAsia="ar-SA"/>
        </w:rPr>
      </w:pPr>
    </w:p>
    <w:p w:rsidR="002F02AC" w:rsidRPr="002F02AC" w:rsidRDefault="002F02AC" w:rsidP="002F02AC">
      <w:pPr>
        <w:widowControl w:val="0"/>
        <w:tabs>
          <w:tab w:val="left" w:pos="709"/>
        </w:tabs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A betegfogadás rendjét, és a rendelési időket naprakész állapotban ki kell függeszteni a rendelő váróhelyiségében, meg kell jelentetni az Intézmény és az Önkormányzat honlapján, és meg kell küldeni a Bács-Kiskun Megyei Kormányhivatal Népegészségügyi Szakigazgatási Szervének, valamint az ellátási területen dolgozó háziorvosoknak.</w:t>
      </w:r>
    </w:p>
    <w:p w:rsidR="002F02AC" w:rsidRPr="002F02AC" w:rsidRDefault="002F02AC" w:rsidP="002F02AC">
      <w:pPr>
        <w:widowControl w:val="0"/>
        <w:tabs>
          <w:tab w:val="left" w:pos="709"/>
        </w:tabs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</w:p>
    <w:p w:rsidR="002F02AC" w:rsidRPr="002F02AC" w:rsidRDefault="002F02AC" w:rsidP="002F02AC">
      <w:pPr>
        <w:widowControl w:val="0"/>
        <w:tabs>
          <w:tab w:val="left" w:pos="709"/>
        </w:tabs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A szakrendelések e</w:t>
      </w: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val="de-DE" w:eastAsia="ar-SA"/>
        </w:rPr>
        <w:t>l</w:t>
      </w:r>
      <w:proofErr w:type="spellStart"/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őjegyzés</w:t>
      </w:r>
      <w:proofErr w:type="spellEnd"/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 xml:space="preserve"> alapján – az erre vonatkozó intézményvezetői utasítás szerint - fogadják betegeket, kivéve a sürgős ellátást igénylő betegeket.  </w:t>
      </w:r>
    </w:p>
    <w:p w:rsidR="002F02AC" w:rsidRPr="002F02AC" w:rsidRDefault="002F02AC" w:rsidP="002F02AC">
      <w:pPr>
        <w:widowControl w:val="0"/>
        <w:tabs>
          <w:tab w:val="left" w:pos="709"/>
        </w:tabs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ar-SA"/>
        </w:rPr>
      </w:pPr>
    </w:p>
    <w:p w:rsidR="002F02AC" w:rsidRPr="002F02AC" w:rsidRDefault="002F02AC" w:rsidP="002F02AC">
      <w:pPr>
        <w:widowControl w:val="0"/>
        <w:tabs>
          <w:tab w:val="left" w:pos="709"/>
        </w:tabs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Jelentkezéskor valamennyi szakrendelésen kérni kell a beteg biztosítási kártyájának bemutatását és minden esetben ellenőrizni kell a személyazonosságot</w:t>
      </w:r>
      <w:r w:rsidR="006626F0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 xml:space="preserve"> </w:t>
      </w: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s a TAJ kártya érvényességét.</w:t>
      </w:r>
    </w:p>
    <w:p w:rsidR="002F02AC" w:rsidRPr="002F02AC" w:rsidRDefault="002F02AC" w:rsidP="002F02AC">
      <w:pPr>
        <w:widowControl w:val="0"/>
        <w:tabs>
          <w:tab w:val="left" w:pos="709"/>
        </w:tabs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</w:p>
    <w:p w:rsidR="002F02AC" w:rsidRPr="002F02AC" w:rsidRDefault="002F02AC" w:rsidP="002F02AC">
      <w:pPr>
        <w:widowControl w:val="0"/>
        <w:tabs>
          <w:tab w:val="left" w:pos="709"/>
        </w:tabs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 xml:space="preserve">A beutaló-köteles rendelések csak a jogszabályok által előírt adatokat tartalmazó orvosi beutalóval vehetők igénybe. </w:t>
      </w:r>
    </w:p>
    <w:p w:rsidR="002F02AC" w:rsidRPr="002F02AC" w:rsidRDefault="002F02AC" w:rsidP="002F02AC">
      <w:pPr>
        <w:widowControl w:val="0"/>
        <w:tabs>
          <w:tab w:val="left" w:pos="709"/>
        </w:tabs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</w:p>
    <w:p w:rsidR="002F02AC" w:rsidRPr="002F02AC" w:rsidRDefault="002F02AC" w:rsidP="002F02AC">
      <w:pPr>
        <w:widowControl w:val="0"/>
        <w:tabs>
          <w:tab w:val="left" w:pos="709"/>
        </w:tabs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A progresszív betegellátás keretében elérhető szakrendeléseket a Bács-Kiskun Megyei Kormányhivatal Népegészségügyi Szakigazgatási Szerve által kialakított betegbeutalási rend határozza meg.</w:t>
      </w:r>
    </w:p>
    <w:p w:rsidR="002F02AC" w:rsidRPr="002F02AC" w:rsidRDefault="002F02AC" w:rsidP="002F02AC">
      <w:pPr>
        <w:widowControl w:val="0"/>
        <w:tabs>
          <w:tab w:val="left" w:pos="709"/>
        </w:tabs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ar-SA"/>
        </w:rPr>
      </w:pPr>
    </w:p>
    <w:p w:rsidR="002F02AC" w:rsidRPr="002F02AC" w:rsidRDefault="002F02AC" w:rsidP="002F02AC">
      <w:pPr>
        <w:widowControl w:val="0"/>
        <w:tabs>
          <w:tab w:val="left" w:pos="708"/>
        </w:tabs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2F02AC">
        <w:rPr>
          <w:rFonts w:ascii="Times New Roman" w:eastAsia="Times New Roman" w:hAnsi="Times New Roman" w:cs="Times New Roman"/>
          <w:szCs w:val="20"/>
          <w:lang w:eastAsia="ar-SA"/>
        </w:rPr>
        <w:br w:type="page"/>
      </w:r>
      <w:bookmarkStart w:id="712" w:name="_Toc381101245"/>
      <w:bookmarkStart w:id="713" w:name="_Toc381101133"/>
      <w:bookmarkStart w:id="714" w:name="_Toc381101060"/>
      <w:bookmarkStart w:id="715" w:name="_Toc381100990"/>
      <w:bookmarkStart w:id="716" w:name="_Toc381100683"/>
      <w:bookmarkStart w:id="717" w:name="_Toc381100198"/>
      <w:bookmarkStart w:id="718" w:name="_Toc381100110"/>
      <w:bookmarkStart w:id="719" w:name="_Toc381099801"/>
      <w:bookmarkStart w:id="720" w:name="_Toc381099698"/>
      <w:bookmarkStart w:id="721" w:name="_Toc381099624"/>
      <w:bookmarkStart w:id="722" w:name="_Toc314867891"/>
      <w:bookmarkStart w:id="723" w:name="_Toc487718867"/>
      <w:bookmarkStart w:id="724" w:name="_Toc11231185"/>
      <w:r w:rsidRPr="002F02AC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lastRenderedPageBreak/>
        <w:t>A járóbeteg rendelés igénybevétele</w:t>
      </w:r>
      <w:bookmarkEnd w:id="712"/>
      <w:bookmarkEnd w:id="713"/>
      <w:bookmarkEnd w:id="714"/>
      <w:bookmarkEnd w:id="715"/>
      <w:bookmarkEnd w:id="716"/>
      <w:bookmarkEnd w:id="717"/>
      <w:bookmarkEnd w:id="718"/>
      <w:bookmarkEnd w:id="719"/>
      <w:bookmarkEnd w:id="720"/>
      <w:bookmarkEnd w:id="721"/>
      <w:bookmarkEnd w:id="722"/>
      <w:bookmarkEnd w:id="723"/>
      <w:bookmarkEnd w:id="724"/>
    </w:p>
    <w:p w:rsidR="002F02AC" w:rsidRPr="002F02AC" w:rsidRDefault="002F02AC" w:rsidP="002F02AC">
      <w:pPr>
        <w:suppressAutoHyphens/>
        <w:overflowPunct w:val="0"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:rsidR="002F02AC" w:rsidRPr="002F02AC" w:rsidRDefault="002F02AC" w:rsidP="002F02AC">
      <w:pPr>
        <w:widowControl w:val="0"/>
        <w:tabs>
          <w:tab w:val="left" w:pos="709"/>
        </w:tabs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A betegek a járóbeteg szakrendeléseket a beutalásra vonatkozó jogszabályok és rendelkezések figyelembevételével, a fogadás időpontjának előjegyeztetésével vagy a nélkül vehetik igénybe.</w:t>
      </w:r>
    </w:p>
    <w:p w:rsidR="002F02AC" w:rsidRPr="002F02AC" w:rsidRDefault="002F02AC" w:rsidP="002F02AC">
      <w:pPr>
        <w:widowControl w:val="0"/>
        <w:tabs>
          <w:tab w:val="left" w:pos="709"/>
        </w:tabs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</w:p>
    <w:p w:rsidR="002F02AC" w:rsidRPr="002F02AC" w:rsidRDefault="002F02AC" w:rsidP="002F02AC">
      <w:pPr>
        <w:widowControl w:val="0"/>
        <w:tabs>
          <w:tab w:val="left" w:pos="709"/>
        </w:tabs>
        <w:suppressAutoHyphens/>
        <w:overflowPunct w:val="0"/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Előjegyzés esetén a beteg a járóbeteg szakrendelést előre meghatározott időpontban keresi fel. Az előjegyzésnél a keresőképtelen állományban lévő betegeket – a vonatkozó törvényi előírások figyelembevételével – előnyben kell részesíteni.</w:t>
      </w:r>
    </w:p>
    <w:p w:rsidR="002F02AC" w:rsidRPr="002F02AC" w:rsidRDefault="002F02AC" w:rsidP="002F02AC">
      <w:pPr>
        <w:widowControl w:val="0"/>
        <w:tabs>
          <w:tab w:val="left" w:pos="709"/>
        </w:tabs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Előjegyzése nélkül vehető igénybe a szakrendelés:</w:t>
      </w:r>
    </w:p>
    <w:p w:rsidR="002F02AC" w:rsidRPr="002F02AC" w:rsidRDefault="002F02AC" w:rsidP="00E837A0">
      <w:pPr>
        <w:widowControl w:val="0"/>
        <w:numPr>
          <w:ilvl w:val="0"/>
          <w:numId w:val="2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elsősegélynyújtás céljából, vagy</w:t>
      </w:r>
    </w:p>
    <w:p w:rsidR="002F02AC" w:rsidRPr="002F02AC" w:rsidRDefault="002F02AC" w:rsidP="00E837A0">
      <w:pPr>
        <w:widowControl w:val="0"/>
        <w:numPr>
          <w:ilvl w:val="0"/>
          <w:numId w:val="3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akit valamely szakrendelés utal ugyanazon a napon egy másik szakrendelésre vizsgálat vagy gyógykezelés céljából.</w:t>
      </w:r>
    </w:p>
    <w:p w:rsidR="002F02AC" w:rsidRPr="002F02AC" w:rsidRDefault="002F02AC" w:rsidP="002F02AC">
      <w:pPr>
        <w:widowControl w:val="0"/>
        <w:tabs>
          <w:tab w:val="left" w:pos="709"/>
        </w:tabs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ar-SA"/>
        </w:rPr>
      </w:pPr>
    </w:p>
    <w:p w:rsidR="002F02AC" w:rsidRPr="002F02AC" w:rsidRDefault="002F02AC" w:rsidP="002F02AC">
      <w:pPr>
        <w:widowControl w:val="0"/>
        <w:tabs>
          <w:tab w:val="left" w:pos="709"/>
        </w:tabs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 xml:space="preserve">Azokon a szakrendeléseken, ahol nincs irányított betegrendelés, a jelentkező vagy beutalt betegeket – a sürgős ellátásra szorulók kivételével – az érkezés sorrendjében kell ellátni. </w:t>
      </w:r>
    </w:p>
    <w:p w:rsidR="002F02AC" w:rsidRPr="002F02AC" w:rsidRDefault="002F02AC" w:rsidP="002F02AC">
      <w:pPr>
        <w:widowControl w:val="0"/>
        <w:tabs>
          <w:tab w:val="left" w:pos="709"/>
        </w:tabs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</w:p>
    <w:p w:rsidR="002F02AC" w:rsidRPr="002F02AC" w:rsidRDefault="002F02AC" w:rsidP="002F02AC">
      <w:pPr>
        <w:widowControl w:val="0"/>
        <w:tabs>
          <w:tab w:val="left" w:pos="709"/>
        </w:tabs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A járóbeteg szakrendelésen azokat a betegeket, akik a rendelési idő tartama alatt jelentkeznek, fogadni kell, meg kell vizsgálni, állapotától függően el kell látni, illetve előjegyezni.</w:t>
      </w:r>
    </w:p>
    <w:p w:rsidR="002F02AC" w:rsidRPr="002F02AC" w:rsidRDefault="002F02AC" w:rsidP="002F02AC">
      <w:pPr>
        <w:widowControl w:val="0"/>
        <w:tabs>
          <w:tab w:val="left" w:pos="709"/>
        </w:tabs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ar-SA"/>
        </w:rPr>
      </w:pPr>
    </w:p>
    <w:p w:rsidR="002F02AC" w:rsidRPr="002F02AC" w:rsidRDefault="002F02AC" w:rsidP="00E837A0">
      <w:pPr>
        <w:keepNext/>
        <w:numPr>
          <w:ilvl w:val="2"/>
          <w:numId w:val="8"/>
        </w:numPr>
        <w:tabs>
          <w:tab w:val="left" w:pos="708"/>
        </w:tabs>
        <w:suppressAutoHyphens/>
        <w:overflowPunct w:val="0"/>
        <w:autoSpaceDE w:val="0"/>
        <w:spacing w:before="240" w:after="60" w:line="240" w:lineRule="auto"/>
        <w:outlineLvl w:val="2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bookmarkStart w:id="725" w:name="_Toc381101246"/>
      <w:bookmarkStart w:id="726" w:name="_Toc381101134"/>
      <w:bookmarkStart w:id="727" w:name="_Toc381101061"/>
      <w:bookmarkStart w:id="728" w:name="_Toc381100991"/>
      <w:bookmarkStart w:id="729" w:name="_Toc381100684"/>
      <w:bookmarkStart w:id="730" w:name="_Toc381100199"/>
      <w:bookmarkStart w:id="731" w:name="_Toc381100111"/>
      <w:bookmarkStart w:id="732" w:name="_Toc381099802"/>
      <w:bookmarkStart w:id="733" w:name="_Toc381099699"/>
      <w:bookmarkStart w:id="734" w:name="_Toc381099625"/>
      <w:bookmarkStart w:id="735" w:name="_Toc314867892"/>
      <w:bookmarkStart w:id="736" w:name="_Toc487718868"/>
      <w:bookmarkStart w:id="737" w:name="_Toc11231186"/>
      <w:r w:rsidRPr="002F02AC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A szakorvosi vizsgálatok rendje</w:t>
      </w:r>
      <w:bookmarkEnd w:id="725"/>
      <w:bookmarkEnd w:id="726"/>
      <w:bookmarkEnd w:id="727"/>
      <w:bookmarkEnd w:id="728"/>
      <w:bookmarkEnd w:id="729"/>
      <w:bookmarkEnd w:id="730"/>
      <w:bookmarkEnd w:id="731"/>
      <w:bookmarkEnd w:id="732"/>
      <w:bookmarkEnd w:id="733"/>
      <w:bookmarkEnd w:id="734"/>
      <w:bookmarkEnd w:id="735"/>
      <w:bookmarkEnd w:id="736"/>
      <w:bookmarkEnd w:id="737"/>
    </w:p>
    <w:p w:rsidR="002F02AC" w:rsidRPr="002F02AC" w:rsidRDefault="002F02AC" w:rsidP="002F02AC">
      <w:pPr>
        <w:suppressAutoHyphens/>
        <w:overflowPunct w:val="0"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:rsidR="002F02AC" w:rsidRPr="002F02AC" w:rsidRDefault="002F02AC" w:rsidP="002F02AC">
      <w:pPr>
        <w:widowControl w:val="0"/>
        <w:tabs>
          <w:tab w:val="left" w:pos="709"/>
        </w:tabs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A járóbeteg rendelés szakorvosa a betegek vizsgálatát és gyógykezelését az érvényben lévő szakmai irányelvekkel összhangban végzi. A beteg érdekében el kell végezni vagy végeztetni mindazokat a vizsgálatokat, amelyek a betegség megállapításához a beteg állapotának megítéléséhez, vagy a gyógykezelés eredményességének értékeléséhez szükségesek.</w:t>
      </w:r>
    </w:p>
    <w:p w:rsidR="002F02AC" w:rsidRPr="002F02AC" w:rsidRDefault="002F02AC" w:rsidP="002F02AC">
      <w:pPr>
        <w:widowControl w:val="0"/>
        <w:tabs>
          <w:tab w:val="left" w:pos="709"/>
        </w:tabs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</w:p>
    <w:p w:rsidR="002F02AC" w:rsidRPr="002F02AC" w:rsidRDefault="002F02AC" w:rsidP="002F02AC">
      <w:pPr>
        <w:widowControl w:val="0"/>
        <w:tabs>
          <w:tab w:val="left" w:pos="709"/>
        </w:tabs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Szakrendelésen megjelent betegnél nem csak a kért szakorvosi vizsgálatot, hanem – az indokok gondos mérlegelésével – az azzal összefüggésben szükségesnek látszó kiegészítő szakvizsgálatokat is el kell végez(tet)ni.</w:t>
      </w:r>
    </w:p>
    <w:p w:rsidR="002F02AC" w:rsidRPr="002F02AC" w:rsidRDefault="002F02AC" w:rsidP="002F02AC">
      <w:pPr>
        <w:widowControl w:val="0"/>
        <w:tabs>
          <w:tab w:val="left" w:pos="709"/>
        </w:tabs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</w:p>
    <w:p w:rsidR="002F02AC" w:rsidRPr="002F02AC" w:rsidRDefault="002F02AC" w:rsidP="002F02AC">
      <w:pPr>
        <w:widowControl w:val="0"/>
        <w:tabs>
          <w:tab w:val="left" w:pos="709"/>
        </w:tabs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A szakrendelésen a beteg vizsgálatában csak azok az egészségügyi dolgozók vehetnek részt, illetve a vizsgáló helyiségben csak azok tartózkodhatnak, akiknek állandó szolgálati helye a szakrendelés.</w:t>
      </w:r>
    </w:p>
    <w:p w:rsidR="002F02AC" w:rsidRPr="002F02AC" w:rsidRDefault="002F02AC" w:rsidP="002F02AC">
      <w:pPr>
        <w:widowControl w:val="0"/>
        <w:tabs>
          <w:tab w:val="left" w:pos="709"/>
        </w:tabs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</w:p>
    <w:p w:rsidR="002F02AC" w:rsidRPr="002F02AC" w:rsidRDefault="002F02AC" w:rsidP="002F02AC">
      <w:pPr>
        <w:widowControl w:val="0"/>
        <w:tabs>
          <w:tab w:val="left" w:pos="709"/>
        </w:tabs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Az orvosi etika és titoktartás követelményeit valamennyi rendelésen és ügyeleten maradéktalanul érvényesíteni kell.</w:t>
      </w:r>
    </w:p>
    <w:p w:rsidR="002F02AC" w:rsidRPr="002F02AC" w:rsidRDefault="002F02AC" w:rsidP="002F02AC">
      <w:pPr>
        <w:widowControl w:val="0"/>
        <w:tabs>
          <w:tab w:val="left" w:pos="709"/>
        </w:tabs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</w:p>
    <w:p w:rsidR="002F02AC" w:rsidRPr="002F02AC" w:rsidRDefault="002F02AC" w:rsidP="002F02AC">
      <w:pPr>
        <w:widowControl w:val="0"/>
        <w:tabs>
          <w:tab w:val="left" w:pos="709"/>
        </w:tabs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</w:p>
    <w:p w:rsidR="002F02AC" w:rsidRPr="002F02AC" w:rsidRDefault="002F02AC" w:rsidP="00E837A0">
      <w:pPr>
        <w:widowControl w:val="0"/>
        <w:numPr>
          <w:ilvl w:val="2"/>
          <w:numId w:val="8"/>
        </w:numPr>
        <w:tabs>
          <w:tab w:val="left" w:pos="709"/>
        </w:tabs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eastAsia="ar-SA"/>
        </w:rPr>
        <w:t>Szakrendelések, gondozó</w:t>
      </w:r>
      <w:r w:rsidR="00B16639"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eastAsia="ar-SA"/>
        </w:rPr>
        <w:t xml:space="preserve"> </w:t>
      </w:r>
      <w:r w:rsidRPr="002F02AC"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eastAsia="ar-SA"/>
        </w:rPr>
        <w:t>intézetek, alapellátás kapcsolatrendszere, együttműködése</w:t>
      </w:r>
    </w:p>
    <w:p w:rsidR="002F02AC" w:rsidRPr="002F02AC" w:rsidRDefault="002F02AC" w:rsidP="002F02AC">
      <w:pPr>
        <w:widowControl w:val="0"/>
        <w:tabs>
          <w:tab w:val="left" w:pos="709"/>
        </w:tabs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</w:p>
    <w:p w:rsidR="002F02AC" w:rsidRPr="002F02AC" w:rsidRDefault="002F02AC" w:rsidP="002F02AC">
      <w:pPr>
        <w:widowControl w:val="0"/>
        <w:tabs>
          <w:tab w:val="left" w:pos="709"/>
        </w:tabs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A tulajdonos önkormányzattal való kapcsolattartás az intézményvezető feladata. Gazdasági, finanszírozási kérdésekben a tájékoztatás, kapcsolattartás átruházott jogkörben az Önkormányzat pénzügyi vezetőjének feladata.</w:t>
      </w:r>
      <w:r w:rsidR="00B16639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 xml:space="preserve"> </w:t>
      </w: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A finanszírozóval (Nemzeti Egészségbiztosítási Alapkezelő- Szakigazgatási Szerve) intézményi szinten a kapcsolattartás az intézményvezető feladata. Az intézmény gazdálkodását, finanszírozását érintő kérdésekben az önkormányzat gazdasági, s pénzügyi vezetőjével közösen képviselik az intézményt.</w:t>
      </w:r>
    </w:p>
    <w:p w:rsidR="002F02AC" w:rsidRPr="002F02AC" w:rsidRDefault="002F02AC" w:rsidP="002F02AC">
      <w:pPr>
        <w:widowControl w:val="0"/>
        <w:tabs>
          <w:tab w:val="left" w:pos="709"/>
        </w:tabs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ar-SA"/>
        </w:rPr>
      </w:pPr>
    </w:p>
    <w:p w:rsidR="002F02AC" w:rsidRPr="002F02AC" w:rsidRDefault="002F02AC" w:rsidP="002F02AC">
      <w:pPr>
        <w:widowControl w:val="0"/>
        <w:tabs>
          <w:tab w:val="left" w:pos="709"/>
        </w:tabs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Szakmai felügyeleti szervekkel (Bács-Kiskun Kormányhivatal Népegészségügyi Szakigazgatási Szerve, Orvosi Kamara, szak-főorvosok) a kapcsolattartás az intézményvezető feladata. Konkrét szakmai kérdésekben a kapcsolattartás az illetékes szakrendelést vezető szakorvosok bevonásával történik.</w:t>
      </w:r>
    </w:p>
    <w:p w:rsidR="002F02AC" w:rsidRPr="002F02AC" w:rsidRDefault="002F02AC" w:rsidP="002F02AC">
      <w:pPr>
        <w:widowControl w:val="0"/>
        <w:tabs>
          <w:tab w:val="left" w:pos="709"/>
        </w:tabs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</w:p>
    <w:p w:rsidR="002F02AC" w:rsidRPr="002F02AC" w:rsidRDefault="002F02AC" w:rsidP="002F02AC">
      <w:pPr>
        <w:widowControl w:val="0"/>
        <w:tabs>
          <w:tab w:val="left" w:pos="709"/>
        </w:tabs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Az Egészségügyi Centrum feladata a vonzáskörzetben dolgozó háziorvosok tájékoztatása a rendelőben történt változásokról, különösen a rendelési idők, a rendelést végző orvos személyének változásáról. Időközönként a vezetés tájékoztatja a háziorvosokat a végrehajtott fejlesztésekről, új vizsgálati és kezelési lehetőségekről. A tájékoztatás szükség szerint közvetlenül az alapellátást végző orvosok felé történik, de kihasználják a más szervek által (Bács-Kiskun Kormányhivatal Népegészségügyi Szakigazgatási Szerve, Nemzeti Egészségbiztosítási Alapkezelő- Szakigazgatási Szerve, Kamara stb.) szervezett továbbképzéseket és tájékoztatókat.</w:t>
      </w:r>
    </w:p>
    <w:p w:rsidR="002F02AC" w:rsidRPr="002F02AC" w:rsidRDefault="002F02AC" w:rsidP="002F02AC">
      <w:pPr>
        <w:widowControl w:val="0"/>
        <w:tabs>
          <w:tab w:val="left" w:pos="709"/>
        </w:tabs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</w:p>
    <w:p w:rsidR="002F02AC" w:rsidRPr="002F02AC" w:rsidRDefault="002F02AC" w:rsidP="002F02AC">
      <w:pPr>
        <w:widowControl w:val="0"/>
        <w:tabs>
          <w:tab w:val="left" w:pos="709"/>
        </w:tabs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Az intézmény járóbeteg szakellátást végző szakrendelésein a szakdolgozók és a gazdaságos betegellátás érdekében kötelesek szorosan együttműködni egymással és az alapellátás szolgálatainak, gondozóknak minden szükséges segítséget megadni.</w:t>
      </w:r>
    </w:p>
    <w:p w:rsidR="002F02AC" w:rsidRPr="002F02AC" w:rsidRDefault="002F02AC" w:rsidP="002F02AC">
      <w:pPr>
        <w:widowControl w:val="0"/>
        <w:tabs>
          <w:tab w:val="left" w:pos="754"/>
        </w:tabs>
        <w:suppressAutoHyphens/>
        <w:overflowPunct w:val="0"/>
        <w:autoSpaceDE w:val="0"/>
        <w:spacing w:after="0" w:line="240" w:lineRule="auto"/>
        <w:ind w:left="15"/>
        <w:jc w:val="both"/>
        <w:rPr>
          <w:rFonts w:ascii="Times New Roman" w:eastAsia="Times New Roman" w:hAnsi="Times New Roman" w:cs="Times New Roman"/>
          <w:szCs w:val="20"/>
          <w:lang w:eastAsia="ar-SA"/>
        </w:rPr>
      </w:pPr>
    </w:p>
    <w:p w:rsidR="002F02AC" w:rsidRPr="002F02AC" w:rsidRDefault="002F02AC" w:rsidP="00E837A0">
      <w:pPr>
        <w:keepNext/>
        <w:numPr>
          <w:ilvl w:val="2"/>
          <w:numId w:val="8"/>
        </w:numPr>
        <w:tabs>
          <w:tab w:val="left" w:pos="708"/>
        </w:tabs>
        <w:suppressAutoHyphens/>
        <w:overflowPunct w:val="0"/>
        <w:autoSpaceDE w:val="0"/>
        <w:spacing w:before="240" w:after="60" w:line="240" w:lineRule="auto"/>
        <w:outlineLvl w:val="2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bookmarkStart w:id="738" w:name="_Toc381101247"/>
      <w:bookmarkStart w:id="739" w:name="_Toc381101135"/>
      <w:bookmarkStart w:id="740" w:name="_Toc381101062"/>
      <w:bookmarkStart w:id="741" w:name="_Toc381100992"/>
      <w:bookmarkStart w:id="742" w:name="_Toc381100685"/>
      <w:bookmarkStart w:id="743" w:name="_Toc381100200"/>
      <w:bookmarkStart w:id="744" w:name="_Toc381100112"/>
      <w:bookmarkStart w:id="745" w:name="_Toc381099803"/>
      <w:bookmarkStart w:id="746" w:name="_Toc381099700"/>
      <w:bookmarkStart w:id="747" w:name="_Toc381099626"/>
      <w:bookmarkStart w:id="748" w:name="_Toc314867893"/>
      <w:r w:rsidRPr="002F02AC">
        <w:rPr>
          <w:rFonts w:ascii="Times New Roman" w:eastAsia="Times New Roman" w:hAnsi="Times New Roman" w:cs="Times New Roman"/>
          <w:b/>
          <w:sz w:val="26"/>
          <w:szCs w:val="20"/>
          <w:lang w:eastAsia="ar-SA"/>
        </w:rPr>
        <w:t xml:space="preserve"> </w:t>
      </w:r>
      <w:bookmarkStart w:id="749" w:name="_Toc487718869"/>
      <w:bookmarkStart w:id="750" w:name="_Toc11231187"/>
      <w:r w:rsidRPr="002F02AC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Az egészségügyi dokumentációk vezetésének rendje</w:t>
      </w:r>
      <w:bookmarkEnd w:id="738"/>
      <w:bookmarkEnd w:id="739"/>
      <w:bookmarkEnd w:id="740"/>
      <w:bookmarkEnd w:id="741"/>
      <w:bookmarkEnd w:id="742"/>
      <w:bookmarkEnd w:id="743"/>
      <w:bookmarkEnd w:id="744"/>
      <w:bookmarkEnd w:id="745"/>
      <w:bookmarkEnd w:id="746"/>
      <w:bookmarkEnd w:id="747"/>
      <w:bookmarkEnd w:id="748"/>
      <w:bookmarkEnd w:id="749"/>
      <w:bookmarkEnd w:id="750"/>
    </w:p>
    <w:p w:rsidR="002F02AC" w:rsidRPr="002F02AC" w:rsidRDefault="002F02AC" w:rsidP="002F02AC">
      <w:pPr>
        <w:widowControl w:val="0"/>
        <w:tabs>
          <w:tab w:val="left" w:pos="709"/>
        </w:tabs>
        <w:suppressAutoHyphens/>
        <w:overflowPunct w:val="0"/>
        <w:autoSpaceDE w:val="0"/>
        <w:spacing w:after="0" w:line="240" w:lineRule="auto"/>
        <w:rPr>
          <w:rFonts w:ascii="Times New Roman" w:eastAsia="Times New Roman" w:hAnsi="Times New Roman" w:cs="Times New Roman"/>
          <w:szCs w:val="20"/>
          <w:lang w:eastAsia="ar-SA"/>
        </w:rPr>
      </w:pPr>
    </w:p>
    <w:p w:rsidR="002F02AC" w:rsidRPr="002F02AC" w:rsidRDefault="002F02AC" w:rsidP="002F02AC">
      <w:pPr>
        <w:widowControl w:val="0"/>
        <w:tabs>
          <w:tab w:val="left" w:pos="709"/>
        </w:tabs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 xml:space="preserve">Az intézményben integrált számítógépes betegellátó rendszer működik. </w:t>
      </w:r>
    </w:p>
    <w:p w:rsidR="002F02AC" w:rsidRPr="002F02AC" w:rsidRDefault="002F02AC" w:rsidP="002F02AC">
      <w:pPr>
        <w:widowControl w:val="0"/>
        <w:tabs>
          <w:tab w:val="left" w:pos="709"/>
        </w:tabs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</w:p>
    <w:p w:rsidR="002F02AC" w:rsidRPr="002F02AC" w:rsidRDefault="002F02AC" w:rsidP="002F02AC">
      <w:pPr>
        <w:widowControl w:val="0"/>
        <w:tabs>
          <w:tab w:val="left" w:pos="709"/>
        </w:tabs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Az adatvédelmi szabályok figyelembevételével a beteg korábbi ellátási adatait mind a háziorvosok, mind a szakrendelésen végző orvosok megtekinthetik.</w:t>
      </w:r>
    </w:p>
    <w:p w:rsidR="002F02AC" w:rsidRPr="002F02AC" w:rsidRDefault="002F02AC" w:rsidP="002F02AC">
      <w:pPr>
        <w:widowControl w:val="0"/>
        <w:tabs>
          <w:tab w:val="left" w:pos="709"/>
        </w:tabs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</w:p>
    <w:p w:rsidR="002F02AC" w:rsidRPr="002F02AC" w:rsidRDefault="002F02AC" w:rsidP="002F02AC">
      <w:pPr>
        <w:widowControl w:val="0"/>
        <w:tabs>
          <w:tab w:val="left" w:pos="709"/>
        </w:tabs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 xml:space="preserve">Az intézményben minden megjelent betegről a szakma szabályainak megfelelő dokumentációt kell vezetni, úgy, hogy az megjelenjen a központi rendszerben. </w:t>
      </w:r>
    </w:p>
    <w:p w:rsidR="002F02AC" w:rsidRPr="002F02AC" w:rsidRDefault="002F02AC" w:rsidP="002F02AC">
      <w:pPr>
        <w:widowControl w:val="0"/>
        <w:tabs>
          <w:tab w:val="left" w:pos="709"/>
        </w:tabs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</w:p>
    <w:p w:rsidR="002F02AC" w:rsidRPr="002F02AC" w:rsidRDefault="002F02AC" w:rsidP="002F02AC">
      <w:pPr>
        <w:widowControl w:val="0"/>
        <w:tabs>
          <w:tab w:val="left" w:pos="709"/>
        </w:tabs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A rendelésen dolgozó orvos és szakdolgozó kötelessége a beteg személyi jogainak, adatvédelmének biztosítása.</w:t>
      </w:r>
    </w:p>
    <w:p w:rsidR="002F02AC" w:rsidRPr="002F02AC" w:rsidRDefault="002F02AC" w:rsidP="002F02AC">
      <w:pPr>
        <w:widowControl w:val="0"/>
        <w:tabs>
          <w:tab w:val="left" w:pos="709"/>
        </w:tabs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</w:p>
    <w:p w:rsidR="002F02AC" w:rsidRPr="002F02AC" w:rsidRDefault="002F02AC" w:rsidP="002F02AC">
      <w:pPr>
        <w:widowControl w:val="0"/>
        <w:tabs>
          <w:tab w:val="left" w:pos="709"/>
        </w:tabs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A számítógépes rendszerben napi adatmentés kötelező, de időszakonként teljes mentést kell végezni.</w:t>
      </w:r>
    </w:p>
    <w:p w:rsidR="002F02AC" w:rsidRPr="002F02AC" w:rsidRDefault="002F02AC" w:rsidP="002F02AC">
      <w:pPr>
        <w:widowControl w:val="0"/>
        <w:tabs>
          <w:tab w:val="left" w:pos="709"/>
        </w:tabs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</w:p>
    <w:p w:rsidR="002F02AC" w:rsidRPr="002F02AC" w:rsidRDefault="002F02AC" w:rsidP="002F02AC">
      <w:pPr>
        <w:widowControl w:val="0"/>
        <w:tabs>
          <w:tab w:val="left" w:pos="709"/>
        </w:tabs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A dokumentáció rögzítése elektronikus úton történik, de a kezelések befejezésével a beteg részére nyomtatott kórtörténetet kell adni.</w:t>
      </w:r>
    </w:p>
    <w:p w:rsidR="002F02AC" w:rsidRPr="002F02AC" w:rsidRDefault="002F02AC" w:rsidP="002F02AC">
      <w:pPr>
        <w:widowControl w:val="0"/>
        <w:tabs>
          <w:tab w:val="left" w:pos="709"/>
        </w:tabs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</w:p>
    <w:p w:rsidR="002F02AC" w:rsidRPr="002F02AC" w:rsidRDefault="002F02AC" w:rsidP="002F02AC">
      <w:pPr>
        <w:widowControl w:val="0"/>
        <w:tabs>
          <w:tab w:val="left" w:pos="709"/>
        </w:tabs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A részletes szabályozást az iratkezelési-és adatvédelmi szabályzat tartalmazza.</w:t>
      </w:r>
    </w:p>
    <w:p w:rsidR="002F02AC" w:rsidRPr="002F02AC" w:rsidRDefault="002F02AC" w:rsidP="002F02AC">
      <w:pPr>
        <w:widowControl w:val="0"/>
        <w:tabs>
          <w:tab w:val="left" w:pos="709"/>
        </w:tabs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</w:p>
    <w:p w:rsidR="00B16639" w:rsidRDefault="00B16639">
      <w:pPr>
        <w:rPr>
          <w:rFonts w:ascii="Times New Roman" w:eastAsia="Times New Roman" w:hAnsi="Times New Roman" w:cs="Times New Roman"/>
          <w:szCs w:val="20"/>
          <w:lang w:eastAsia="ar-SA"/>
        </w:rPr>
      </w:pPr>
      <w:r>
        <w:rPr>
          <w:rFonts w:ascii="Times New Roman" w:eastAsia="Times New Roman" w:hAnsi="Times New Roman" w:cs="Times New Roman"/>
          <w:szCs w:val="20"/>
          <w:lang w:eastAsia="ar-SA"/>
        </w:rPr>
        <w:br w:type="page"/>
      </w:r>
    </w:p>
    <w:p w:rsidR="002F02AC" w:rsidRPr="002F02AC" w:rsidRDefault="002F02AC" w:rsidP="00E837A0">
      <w:pPr>
        <w:keepNext/>
        <w:numPr>
          <w:ilvl w:val="2"/>
          <w:numId w:val="8"/>
        </w:numPr>
        <w:tabs>
          <w:tab w:val="left" w:pos="708"/>
        </w:tabs>
        <w:suppressAutoHyphens/>
        <w:overflowPunct w:val="0"/>
        <w:autoSpaceDE w:val="0"/>
        <w:spacing w:before="240" w:after="60" w:line="240" w:lineRule="auto"/>
        <w:outlineLvl w:val="2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bookmarkStart w:id="751" w:name="_Toc381101248"/>
      <w:bookmarkStart w:id="752" w:name="_Toc381101136"/>
      <w:bookmarkStart w:id="753" w:name="_Toc381101063"/>
      <w:bookmarkStart w:id="754" w:name="_Toc381100993"/>
      <w:bookmarkStart w:id="755" w:name="_Toc381100686"/>
      <w:bookmarkStart w:id="756" w:name="_Toc381100201"/>
      <w:bookmarkStart w:id="757" w:name="_Toc381100113"/>
      <w:bookmarkStart w:id="758" w:name="_Toc381099804"/>
      <w:bookmarkStart w:id="759" w:name="_Toc381099701"/>
      <w:bookmarkStart w:id="760" w:name="_Toc381099627"/>
      <w:bookmarkStart w:id="761" w:name="_Toc314867894"/>
      <w:bookmarkStart w:id="762" w:name="_Toc487718870"/>
      <w:bookmarkStart w:id="763" w:name="_Toc11231188"/>
      <w:r w:rsidRPr="002F02AC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lastRenderedPageBreak/>
        <w:t>Gyógykezelés a járóbeteg szakrendelésen</w:t>
      </w:r>
      <w:bookmarkEnd w:id="751"/>
      <w:bookmarkEnd w:id="752"/>
      <w:bookmarkEnd w:id="753"/>
      <w:bookmarkEnd w:id="754"/>
      <w:bookmarkEnd w:id="755"/>
      <w:bookmarkEnd w:id="756"/>
      <w:bookmarkEnd w:id="757"/>
      <w:bookmarkEnd w:id="758"/>
      <w:bookmarkEnd w:id="759"/>
      <w:bookmarkEnd w:id="760"/>
      <w:bookmarkEnd w:id="761"/>
      <w:bookmarkEnd w:id="762"/>
      <w:bookmarkEnd w:id="763"/>
    </w:p>
    <w:p w:rsidR="002F02AC" w:rsidRPr="002F02AC" w:rsidRDefault="002F02AC" w:rsidP="002F02AC">
      <w:pPr>
        <w:widowControl w:val="0"/>
        <w:tabs>
          <w:tab w:val="left" w:pos="709"/>
        </w:tabs>
        <w:suppressAutoHyphens/>
        <w:overflowPunct w:val="0"/>
        <w:autoSpaceDE w:val="0"/>
        <w:spacing w:after="0" w:line="240" w:lineRule="auto"/>
        <w:rPr>
          <w:rFonts w:ascii="Times New Roman" w:eastAsia="Times New Roman" w:hAnsi="Times New Roman" w:cs="Times New Roman"/>
          <w:szCs w:val="20"/>
          <w:lang w:eastAsia="ar-SA"/>
        </w:rPr>
      </w:pPr>
    </w:p>
    <w:p w:rsidR="002F02AC" w:rsidRPr="002F02AC" w:rsidRDefault="002F02AC" w:rsidP="002F02AC">
      <w:pPr>
        <w:widowControl w:val="0"/>
        <w:tabs>
          <w:tab w:val="left" w:pos="709"/>
        </w:tabs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A szakrendelés orvosa a beteget betegségétől és állapotától függően részesíti gyógykezelésben:</w:t>
      </w:r>
    </w:p>
    <w:p w:rsidR="002F02AC" w:rsidRPr="002F02AC" w:rsidRDefault="002F02AC" w:rsidP="00E837A0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Ha a beteg kezelésére a szakvizsgálat alapján háziorvosa, vagy a szakvizsgálatot végző más szakorvos illetékes, a beteget a lelet(</w:t>
      </w:r>
      <w:proofErr w:type="spellStart"/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ek</w:t>
      </w:r>
      <w:proofErr w:type="spellEnd"/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) és szakvélemény közlésével hozzá kell irányítani.</w:t>
      </w:r>
    </w:p>
    <w:p w:rsidR="002F02AC" w:rsidRPr="002F02AC" w:rsidRDefault="002F02AC" w:rsidP="00E837A0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Ha a beteg szakorvosi kezelésre szorul, gyógykezelésben részesíti, részére szükség szerint gyógyszert, gyógyászati segédeszközt rendel, a gyógykezeléssel és a követendő életmóddal kapcsolatos felvilágosítást megadja, és a beteget a lelet(</w:t>
      </w:r>
      <w:proofErr w:type="spellStart"/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ek</w:t>
      </w:r>
      <w:proofErr w:type="spellEnd"/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), valamint a gyógyeljárásra és szakorvosi ellenőrzésre vonatkozó javaslatának közlésével háziorvoshoz irányítja.</w:t>
      </w:r>
    </w:p>
    <w:p w:rsidR="002F02AC" w:rsidRPr="002F02AC" w:rsidRDefault="002F02AC" w:rsidP="00E837A0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 xml:space="preserve">Ha a beteg intézeti kivizsgálásra, gyógykezelésre, ápolásra szorul, a szakrendelés orvosa intézkedik beutalása iránt, illetőleg felvételre előjegyezteti, </w:t>
      </w:r>
      <w:proofErr w:type="spellStart"/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indIndokolt</w:t>
      </w:r>
      <w:proofErr w:type="spellEnd"/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 xml:space="preserve"> esetben szanatóriumi beutalásra tesz javaslatot.</w:t>
      </w:r>
    </w:p>
    <w:p w:rsidR="002F02AC" w:rsidRPr="002F02AC" w:rsidRDefault="002F02AC" w:rsidP="00E837A0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Amennyiben a betegség megállapításához, a célszerű gyógykezelés megítéléséhez többirányú szakvizsgálat látszik szükségesnek, ennek megítélése céljából az illetékes szakorvos bevonásával konzíliumot kell tartani.</w:t>
      </w:r>
    </w:p>
    <w:p w:rsidR="002F02AC" w:rsidRPr="002F02AC" w:rsidRDefault="002F02AC" w:rsidP="00E837A0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A konzíliumot a szakrendelés vezetője kezdeményezi, figyelembe véve a kezelőorvos(háziorvos) javaslatát.</w:t>
      </w:r>
    </w:p>
    <w:p w:rsidR="002F02AC" w:rsidRPr="002F02AC" w:rsidRDefault="002F02AC" w:rsidP="00E837A0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 xml:space="preserve">Konzíliumon a beteg vizsgálatát és ellátását végző szakorvos és a felkért </w:t>
      </w:r>
      <w:proofErr w:type="spellStart"/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konzíliárius</w:t>
      </w:r>
      <w:proofErr w:type="spellEnd"/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 xml:space="preserve"> szakorvos/ok/ vannak jelen. A tanácskozás eredményét /eltérés esetén a különböző véleményeket is/ illetőleg a tanácskozás alapján végzett további szakvizsgálatok eredményét írásban kell rögzíteni a beteg számítógépes kartonján. </w:t>
      </w:r>
      <w:proofErr w:type="spellStart"/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Mindezek</w:t>
      </w:r>
      <w:proofErr w:type="spellEnd"/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 xml:space="preserve"> figyelembevételével a szakrendelés vezetője dönt a beteg további vizsgálatáról és kezeléséről.</w:t>
      </w:r>
    </w:p>
    <w:p w:rsidR="002F02AC" w:rsidRPr="002F02AC" w:rsidRDefault="002F02AC" w:rsidP="00E837A0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A szakrendeléseken nem alkalmazható olyan orvosi beavatkozás, amely az orvostudomány mindenkori állása, illetőleg a vonatkozó jogszabályok szerint kizárólag fekvőbeteg gyógyintézetben végezhető el.</w:t>
      </w:r>
    </w:p>
    <w:p w:rsidR="002F02AC" w:rsidRPr="002F02AC" w:rsidRDefault="002F02AC" w:rsidP="00E837A0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Minden szakrendelést vezető orvos, ha a beteg vizsgálatakor olyan megbetegedést észlel, vagy kialakult állapotot fedez fel, amely a vizsgált személyt gépjármű vezetésére alkalmatlanná teszi, köteles felhívni a beteg háziorvosa figyelmét.</w:t>
      </w:r>
    </w:p>
    <w:p w:rsidR="002F02AC" w:rsidRPr="002F02AC" w:rsidRDefault="002F02AC" w:rsidP="002F02AC">
      <w:pPr>
        <w:widowControl w:val="0"/>
        <w:suppressAutoHyphens/>
        <w:overflowPunct w:val="0"/>
        <w:autoSpaceDE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</w:p>
    <w:p w:rsidR="002F02AC" w:rsidRPr="002F02AC" w:rsidRDefault="002F02AC" w:rsidP="00E837A0">
      <w:pPr>
        <w:keepNext/>
        <w:numPr>
          <w:ilvl w:val="2"/>
          <w:numId w:val="8"/>
        </w:numPr>
        <w:tabs>
          <w:tab w:val="left" w:pos="708"/>
        </w:tabs>
        <w:suppressAutoHyphens/>
        <w:overflowPunct w:val="0"/>
        <w:autoSpaceDE w:val="0"/>
        <w:spacing w:before="240" w:after="60" w:line="240" w:lineRule="auto"/>
        <w:outlineLvl w:val="2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bookmarkStart w:id="764" w:name="_Toc381101249"/>
      <w:bookmarkStart w:id="765" w:name="_Toc381101137"/>
      <w:bookmarkStart w:id="766" w:name="_Toc381101064"/>
      <w:bookmarkStart w:id="767" w:name="_Toc381100994"/>
      <w:bookmarkStart w:id="768" w:name="_Toc381100687"/>
      <w:bookmarkStart w:id="769" w:name="_Toc381100202"/>
      <w:bookmarkStart w:id="770" w:name="_Toc381100114"/>
      <w:bookmarkStart w:id="771" w:name="_Toc381099805"/>
      <w:bookmarkStart w:id="772" w:name="_Toc381099702"/>
      <w:bookmarkStart w:id="773" w:name="_Toc381099628"/>
      <w:bookmarkStart w:id="774" w:name="_Toc314867895"/>
      <w:bookmarkStart w:id="775" w:name="_Toc487718871"/>
      <w:bookmarkStart w:id="776" w:name="_Toc11231189"/>
      <w:r w:rsidRPr="002F02AC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A szakellátással kapcsolatos szabályok</w:t>
      </w:r>
      <w:bookmarkEnd w:id="764"/>
      <w:bookmarkEnd w:id="765"/>
      <w:bookmarkEnd w:id="766"/>
      <w:bookmarkEnd w:id="767"/>
      <w:bookmarkEnd w:id="768"/>
      <w:bookmarkEnd w:id="769"/>
      <w:bookmarkEnd w:id="770"/>
      <w:bookmarkEnd w:id="771"/>
      <w:bookmarkEnd w:id="772"/>
      <w:bookmarkEnd w:id="773"/>
      <w:bookmarkEnd w:id="774"/>
      <w:bookmarkEnd w:id="775"/>
      <w:bookmarkEnd w:id="776"/>
    </w:p>
    <w:p w:rsidR="002F02AC" w:rsidRPr="002F02AC" w:rsidRDefault="002F02AC" w:rsidP="00E837A0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Általában érkezési sorrend szerint kell a betegeket ellátni, de a szakrendelést vezető orvos saját hatáskörében és felelősség vállalásával attól eltérhet.</w:t>
      </w:r>
    </w:p>
    <w:p w:rsidR="002F02AC" w:rsidRPr="002F02AC" w:rsidRDefault="002F02AC" w:rsidP="00E837A0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A beteg vizsgálatakor a rendelőben az oda beosztott dolgozókon kívül csak olyan személy tartózkodhat, akinek jelenlétét a szakrendelést vezető orvos engedélyezte.</w:t>
      </w:r>
    </w:p>
    <w:p w:rsidR="002F02AC" w:rsidRPr="002F02AC" w:rsidRDefault="002F02AC" w:rsidP="00E837A0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A betegvizsgálat a szakma szabályai szerint kell, hogy történjen, betartva az etikai szabályokat is.</w:t>
      </w:r>
    </w:p>
    <w:p w:rsidR="002F02AC" w:rsidRPr="002F02AC" w:rsidRDefault="002F02AC" w:rsidP="00E837A0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A beteg érdekében a szakvizsgálatot követően el kell végezni vagy végeztetni mindazon vizsgálatokat, melyek a betegség megállapításához, a beteg állapotának pontos megítéléséhez, gyógykezeléséhez, annak eredményessége megítéléséhez és a keresőképesség elbírálásához szakmailag szükségesek, valamint ezeket a beteg dokumentációjában rögzíteni kell.</w:t>
      </w:r>
    </w:p>
    <w:p w:rsidR="00F55118" w:rsidRDefault="002F02AC" w:rsidP="00E837A0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 xml:space="preserve">Fekvőbeteg gyógyintézeti ellátásra szoruló betegnél - a sürgős felvételtől eltekintve a </w:t>
      </w: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lastRenderedPageBreak/>
        <w:t xml:space="preserve">szakmai irányelvek által szabályozott körben feltétlenül </w:t>
      </w:r>
      <w:r w:rsidR="00F55118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 xml:space="preserve">szükséges vagy ajánlott vizsgálatokat el kell végezni. </w:t>
      </w:r>
    </w:p>
    <w:p w:rsidR="002F02AC" w:rsidRPr="002F02AC" w:rsidRDefault="002F02AC" w:rsidP="00E837A0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A szakrendelések kötelesek együttműködni amennyiben a betegség megállapításához, gyógykezelésének meghatározásához többirányú szakvizsgálat és megítélés szükséges szaktanácskozást kell tartani.</w:t>
      </w:r>
    </w:p>
    <w:p w:rsidR="002F02AC" w:rsidRPr="002F02AC" w:rsidRDefault="002F02AC" w:rsidP="00E837A0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A szakrendeléseken - sürgős szükség esetét kivéve - olyan orvosi beavatkozás nem alkalmazható, amely az orvostudomány mindenkori állása, illetőleg vonatkozó jogszabályok szerint kizárólag fekvőbeteg gyógyintézetben végezhető el.</w:t>
      </w:r>
    </w:p>
    <w:p w:rsidR="002F02AC" w:rsidRPr="002F02AC" w:rsidRDefault="002F02AC" w:rsidP="00E837A0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Az egyes szakrendeléseket vezető orvosok szakterületük szakmai irányelveit és az orvosetika követelményeit betartva megfelelően és folyamatosan támogatni kötelesek az alapellátás működését.</w:t>
      </w:r>
    </w:p>
    <w:p w:rsidR="002F02AC" w:rsidRPr="002F02AC" w:rsidRDefault="002F02AC" w:rsidP="00E837A0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 xml:space="preserve">A gondozók az intézet szervezetében </w:t>
      </w:r>
      <w:proofErr w:type="spellStart"/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integrálódva</w:t>
      </w:r>
      <w:proofErr w:type="spellEnd"/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, saját területük működési előírásait betartva végzik tevékenységüket, és kapcsolatot tartanak az alapellátással.</w:t>
      </w:r>
    </w:p>
    <w:p w:rsidR="002F02AC" w:rsidRPr="002F02AC" w:rsidRDefault="002F02AC" w:rsidP="00E837A0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A szakrendelések dolgozói közvetlen és részletes feladatait a munkaköri leírásuk tartalmazza.</w:t>
      </w:r>
    </w:p>
    <w:p w:rsidR="002F02AC" w:rsidRPr="002F02AC" w:rsidRDefault="002F02AC" w:rsidP="002F02AC">
      <w:pPr>
        <w:widowControl w:val="0"/>
        <w:suppressAutoHyphens/>
        <w:overflowPunct w:val="0"/>
        <w:autoSpaceDE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</w:p>
    <w:p w:rsidR="002F02AC" w:rsidRPr="002F02AC" w:rsidRDefault="002F02AC" w:rsidP="002F02AC">
      <w:pPr>
        <w:widowControl w:val="0"/>
        <w:tabs>
          <w:tab w:val="left" w:pos="709"/>
        </w:tabs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                                                             </w:t>
      </w:r>
    </w:p>
    <w:p w:rsidR="002F02AC" w:rsidRPr="002F02AC" w:rsidRDefault="002F02AC" w:rsidP="00E837A0">
      <w:pPr>
        <w:keepNext/>
        <w:numPr>
          <w:ilvl w:val="0"/>
          <w:numId w:val="8"/>
        </w:numPr>
        <w:tabs>
          <w:tab w:val="left" w:pos="708"/>
        </w:tabs>
        <w:suppressAutoHyphens/>
        <w:overflowPunct w:val="0"/>
        <w:autoSpaceDE w:val="0"/>
        <w:spacing w:before="240" w:after="60" w:line="240" w:lineRule="auto"/>
        <w:outlineLvl w:val="0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</w:pPr>
      <w:bookmarkStart w:id="777" w:name="_Toc381101266"/>
      <w:bookmarkStart w:id="778" w:name="_Toc381101154"/>
      <w:bookmarkStart w:id="779" w:name="_Toc381101081"/>
      <w:bookmarkStart w:id="780" w:name="_Toc381101011"/>
      <w:bookmarkStart w:id="781" w:name="_Toc381100704"/>
      <w:bookmarkStart w:id="782" w:name="_Toc381100223"/>
      <w:bookmarkStart w:id="783" w:name="_Toc381100135"/>
      <w:bookmarkStart w:id="784" w:name="_Toc381099826"/>
      <w:bookmarkStart w:id="785" w:name="_Toc381099723"/>
      <w:bookmarkStart w:id="786" w:name="_Toc381099649"/>
      <w:bookmarkStart w:id="787" w:name="_Toc314867916"/>
      <w:bookmarkStart w:id="788" w:name="_Toc11231194"/>
      <w:r w:rsidRPr="002F02AC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  <w:t>A Dr. Kolozs Gergely Kistérségi Egészségügyi Centrum működése</w:t>
      </w:r>
      <w:bookmarkEnd w:id="777"/>
      <w:bookmarkEnd w:id="778"/>
      <w:bookmarkEnd w:id="779"/>
      <w:bookmarkEnd w:id="780"/>
      <w:bookmarkEnd w:id="781"/>
      <w:bookmarkEnd w:id="782"/>
      <w:bookmarkEnd w:id="783"/>
      <w:bookmarkEnd w:id="784"/>
      <w:bookmarkEnd w:id="785"/>
      <w:bookmarkEnd w:id="786"/>
      <w:bookmarkEnd w:id="787"/>
      <w:bookmarkEnd w:id="788"/>
    </w:p>
    <w:p w:rsidR="002F02AC" w:rsidRPr="002F02AC" w:rsidRDefault="002F02AC" w:rsidP="00E837A0">
      <w:pPr>
        <w:keepNext/>
        <w:numPr>
          <w:ilvl w:val="1"/>
          <w:numId w:val="6"/>
        </w:numPr>
        <w:suppressAutoHyphens/>
        <w:overflowPunct w:val="0"/>
        <w:autoSpaceDE w:val="0"/>
        <w:spacing w:before="240" w:after="60" w:line="240" w:lineRule="auto"/>
        <w:outlineLvl w:val="0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bookmarkStart w:id="789" w:name="_Toc11231195"/>
      <w:r w:rsidRPr="002F02AC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AZ INTÉZMÉNY HELYETTESÍTÉSI RENDJE</w:t>
      </w:r>
      <w:bookmarkEnd w:id="789"/>
    </w:p>
    <w:p w:rsidR="002F02AC" w:rsidRPr="002F02AC" w:rsidRDefault="002F02AC" w:rsidP="002F02AC">
      <w:pPr>
        <w:widowControl w:val="0"/>
        <w:tabs>
          <w:tab w:val="left" w:pos="709"/>
        </w:tabs>
        <w:suppressAutoHyphens/>
        <w:overflowPunct w:val="0"/>
        <w:autoSpaceDE w:val="0"/>
        <w:spacing w:after="0" w:line="240" w:lineRule="auto"/>
        <w:rPr>
          <w:rFonts w:ascii="Times New Roman" w:eastAsia="Times New Roman" w:hAnsi="Times New Roman" w:cs="Times New Roman"/>
          <w:szCs w:val="20"/>
          <w:lang w:eastAsia="ar-SA"/>
        </w:rPr>
      </w:pPr>
    </w:p>
    <w:p w:rsidR="002F02AC" w:rsidRPr="002F02AC" w:rsidRDefault="002F02AC" w:rsidP="002F02AC">
      <w:pPr>
        <w:widowControl w:val="0"/>
        <w:tabs>
          <w:tab w:val="left" w:pos="709"/>
        </w:tabs>
        <w:suppressAutoHyphens/>
        <w:overflowPunct w:val="0"/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 xml:space="preserve">A Dr. Kolozs Gergely Egészségügyi Kistérségi Centrumban folyó munkát a dolgozók időleges vagy tartós távolléte nem akadályozhatja. </w:t>
      </w:r>
    </w:p>
    <w:p w:rsidR="002F02AC" w:rsidRPr="002F02AC" w:rsidRDefault="002F02AC" w:rsidP="002F02AC">
      <w:pPr>
        <w:widowControl w:val="0"/>
        <w:tabs>
          <w:tab w:val="left" w:pos="709"/>
        </w:tabs>
        <w:suppressAutoHyphens/>
        <w:overflowPunct w:val="0"/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Az Intézményvezető helyettese az orvosigazgató.</w:t>
      </w:r>
    </w:p>
    <w:p w:rsidR="002F02AC" w:rsidRPr="002F02AC" w:rsidRDefault="002F02AC" w:rsidP="002F02AC">
      <w:pPr>
        <w:widowControl w:val="0"/>
        <w:tabs>
          <w:tab w:val="left" w:pos="709"/>
        </w:tabs>
        <w:suppressAutoHyphens/>
        <w:overflowPunct w:val="0"/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 xml:space="preserve">A dolgozók távolléte esetére a helyettesítés rendjének kidolgozása az intézmény vezetőjének, helyettesének, illetve a szervezeti egység vezetőjének a feladata. </w:t>
      </w:r>
    </w:p>
    <w:p w:rsidR="002F02AC" w:rsidRPr="002F02AC" w:rsidRDefault="002F02AC" w:rsidP="002F02AC">
      <w:pPr>
        <w:widowControl w:val="0"/>
        <w:tabs>
          <w:tab w:val="left" w:pos="709"/>
        </w:tabs>
        <w:suppressAutoHyphens/>
        <w:overflowPunct w:val="0"/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 xml:space="preserve">A helyettesítéssel kapcsolatos, egyes dolgozókat érintő – konkrét - feladatokat a munkaköri leírásokban kell rögzíteni. </w:t>
      </w:r>
    </w:p>
    <w:p w:rsidR="002F02AC" w:rsidRPr="002F02AC" w:rsidRDefault="002F02AC" w:rsidP="002F02AC">
      <w:pPr>
        <w:widowControl w:val="0"/>
        <w:tabs>
          <w:tab w:val="left" w:pos="709"/>
        </w:tabs>
        <w:suppressAutoHyphens/>
        <w:overflowPunct w:val="0"/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Az intézményen belüli helyettesítés rendjét az intézményvezető belső utasításban szabályozhatja.</w:t>
      </w:r>
    </w:p>
    <w:p w:rsidR="002F02AC" w:rsidRPr="002F02AC" w:rsidRDefault="002F02AC" w:rsidP="00E837A0">
      <w:pPr>
        <w:keepNext/>
        <w:numPr>
          <w:ilvl w:val="1"/>
          <w:numId w:val="6"/>
        </w:numPr>
        <w:suppressAutoHyphens/>
        <w:overflowPunct w:val="0"/>
        <w:autoSpaceDE w:val="0"/>
        <w:spacing w:before="240" w:after="60" w:line="240" w:lineRule="auto"/>
        <w:outlineLvl w:val="0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bookmarkStart w:id="790" w:name="_Toc487618685"/>
      <w:bookmarkStart w:id="791" w:name="_Toc487618998"/>
      <w:bookmarkStart w:id="792" w:name="_Toc487619120"/>
      <w:bookmarkStart w:id="793" w:name="_Toc487717040"/>
      <w:bookmarkStart w:id="794" w:name="_Toc487717882"/>
      <w:bookmarkStart w:id="795" w:name="_Toc487718294"/>
      <w:bookmarkStart w:id="796" w:name="_Toc487718655"/>
      <w:bookmarkStart w:id="797" w:name="_Toc487718878"/>
      <w:bookmarkStart w:id="798" w:name="_Toc11229322"/>
      <w:bookmarkStart w:id="799" w:name="_Toc11229449"/>
      <w:bookmarkStart w:id="800" w:name="_Toc11229865"/>
      <w:bookmarkStart w:id="801" w:name="_Toc11230753"/>
      <w:bookmarkStart w:id="802" w:name="_Toc11231015"/>
      <w:bookmarkStart w:id="803" w:name="_Toc11231196"/>
      <w:bookmarkEnd w:id="790"/>
      <w:bookmarkEnd w:id="791"/>
      <w:bookmarkEnd w:id="792"/>
      <w:bookmarkEnd w:id="793"/>
      <w:bookmarkEnd w:id="794"/>
      <w:bookmarkEnd w:id="795"/>
      <w:bookmarkEnd w:id="796"/>
      <w:bookmarkEnd w:id="797"/>
      <w:bookmarkEnd w:id="798"/>
      <w:bookmarkEnd w:id="799"/>
      <w:bookmarkEnd w:id="800"/>
      <w:bookmarkEnd w:id="801"/>
      <w:bookmarkEnd w:id="802"/>
      <w:bookmarkEnd w:id="803"/>
      <w:r w:rsidRPr="002F02AC">
        <w:rPr>
          <w:rFonts w:ascii="Calibri" w:eastAsia="Calibri" w:hAnsi="Calibri" w:cs="Times New Roman"/>
        </w:rPr>
        <w:t xml:space="preserve"> </w:t>
      </w:r>
      <w:bookmarkStart w:id="804" w:name="_Toc11231197"/>
      <w:r w:rsidRPr="002F02AC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AZ INTÉZMÉNYI MUNKAKÖRI LEÍRÁSOK</w:t>
      </w:r>
      <w:bookmarkEnd w:id="804"/>
    </w:p>
    <w:p w:rsidR="002F02AC" w:rsidRPr="002F02AC" w:rsidRDefault="002F02AC" w:rsidP="002F02AC">
      <w:pPr>
        <w:widowControl w:val="0"/>
        <w:tabs>
          <w:tab w:val="left" w:pos="709"/>
        </w:tabs>
        <w:suppressAutoHyphens/>
        <w:overflowPunct w:val="0"/>
        <w:autoSpaceDE w:val="0"/>
        <w:spacing w:after="0" w:line="240" w:lineRule="auto"/>
        <w:rPr>
          <w:rFonts w:ascii="Times New Roman" w:eastAsia="Times New Roman" w:hAnsi="Times New Roman" w:cs="Times New Roman"/>
          <w:szCs w:val="20"/>
          <w:lang w:eastAsia="ar-SA"/>
        </w:rPr>
      </w:pPr>
    </w:p>
    <w:p w:rsidR="002F02AC" w:rsidRPr="002F02AC" w:rsidRDefault="002F02AC" w:rsidP="002F02AC">
      <w:pPr>
        <w:widowControl w:val="0"/>
        <w:tabs>
          <w:tab w:val="left" w:pos="709"/>
        </w:tabs>
        <w:suppressAutoHyphens/>
        <w:overflowPunct w:val="0"/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A Dr. Kolozs Gergely Kistérségi Egészségügyi Centrumban foglalkoztatott dolgozók feladatainak leírását a munkaköri leírások tartalmazzák. A munkaköri leírásoknak tartalmazniuk kell a foglalkoztatott dolgozók jogállását, a szervezetben elfoglalt munkakörnek megfelelően feladatait, jogait és kötelezettségeit névre szólóan.</w:t>
      </w:r>
    </w:p>
    <w:p w:rsidR="002F02AC" w:rsidRPr="002F02AC" w:rsidRDefault="002F02AC" w:rsidP="002F02AC">
      <w:pPr>
        <w:widowControl w:val="0"/>
        <w:tabs>
          <w:tab w:val="left" w:pos="709"/>
        </w:tabs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</w:p>
    <w:p w:rsidR="002F02AC" w:rsidRPr="002F02AC" w:rsidRDefault="002F02AC" w:rsidP="002F02AC">
      <w:pPr>
        <w:widowControl w:val="0"/>
        <w:tabs>
          <w:tab w:val="left" w:pos="709"/>
        </w:tabs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A munkaköri leírások elkészítéséért és aktualizálásáért felelős az intézményvezető és helyettese</w:t>
      </w:r>
      <w:r w:rsidR="00574C3A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.</w:t>
      </w:r>
    </w:p>
    <w:p w:rsidR="002F02AC" w:rsidRPr="002F02AC" w:rsidRDefault="002F02AC" w:rsidP="00E837A0">
      <w:pPr>
        <w:keepNext/>
        <w:numPr>
          <w:ilvl w:val="1"/>
          <w:numId w:val="6"/>
        </w:numPr>
        <w:suppressAutoHyphens/>
        <w:overflowPunct w:val="0"/>
        <w:autoSpaceDE w:val="0"/>
        <w:spacing w:before="240" w:after="60" w:line="240" w:lineRule="auto"/>
        <w:outlineLvl w:val="0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lastRenderedPageBreak/>
        <w:tab/>
      </w:r>
      <w:bookmarkStart w:id="805" w:name="_Toc11231198"/>
      <w:r w:rsidRPr="002F02AC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AZ INTÉZMÉNYI KAPCSOLATTARTÁS RENDJE ÉS FORMÁI</w:t>
      </w:r>
      <w:bookmarkEnd w:id="805"/>
    </w:p>
    <w:p w:rsidR="002F02AC" w:rsidRPr="002F02AC" w:rsidRDefault="002F02AC" w:rsidP="00E837A0">
      <w:pPr>
        <w:keepNext/>
        <w:numPr>
          <w:ilvl w:val="2"/>
          <w:numId w:val="6"/>
        </w:numPr>
        <w:tabs>
          <w:tab w:val="left" w:pos="709"/>
        </w:tabs>
        <w:suppressAutoHyphens/>
        <w:overflowPunct w:val="0"/>
        <w:autoSpaceDE w:val="0"/>
        <w:spacing w:before="240" w:after="60" w:line="240" w:lineRule="auto"/>
        <w:outlineLvl w:val="1"/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eastAsia="ar-SA"/>
        </w:rPr>
      </w:pPr>
      <w:bookmarkStart w:id="806" w:name="_Toc487718881"/>
      <w:bookmarkStart w:id="807" w:name="_Toc11231199"/>
      <w:r w:rsidRPr="002F02AC"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eastAsia="ar-SA"/>
        </w:rPr>
        <w:t>Belső kapcsolattartás formái</w:t>
      </w:r>
      <w:bookmarkEnd w:id="806"/>
      <w:bookmarkEnd w:id="807"/>
    </w:p>
    <w:p w:rsidR="002F02AC" w:rsidRPr="002F02AC" w:rsidRDefault="002F02AC" w:rsidP="002F02AC">
      <w:pPr>
        <w:widowControl w:val="0"/>
        <w:tabs>
          <w:tab w:val="left" w:pos="709"/>
        </w:tabs>
        <w:suppressAutoHyphens/>
        <w:overflowPunct w:val="0"/>
        <w:autoSpaceDE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</w:p>
    <w:p w:rsidR="002F02AC" w:rsidRPr="002F02AC" w:rsidRDefault="002F02AC" w:rsidP="002F02AC">
      <w:pPr>
        <w:widowControl w:val="0"/>
        <w:tabs>
          <w:tab w:val="left" w:pos="709"/>
        </w:tabs>
        <w:suppressAutoHyphens/>
        <w:overflowPunct w:val="0"/>
        <w:autoSpaceDE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 xml:space="preserve">Az intézmény feladatainak hatékonyabb ellátása érdekében a belső szervezeti egységek egymással szoros kapcsolatot tartanak. </w:t>
      </w:r>
    </w:p>
    <w:p w:rsidR="002F02AC" w:rsidRPr="002F02AC" w:rsidRDefault="002F02AC" w:rsidP="002F02AC">
      <w:pPr>
        <w:widowControl w:val="0"/>
        <w:tabs>
          <w:tab w:val="left" w:pos="709"/>
        </w:tabs>
        <w:suppressAutoHyphens/>
        <w:overflowPunct w:val="0"/>
        <w:autoSpaceDE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</w:p>
    <w:p w:rsidR="002F02AC" w:rsidRPr="002F02AC" w:rsidRDefault="002F02AC" w:rsidP="002F02AC">
      <w:pPr>
        <w:widowControl w:val="0"/>
        <w:tabs>
          <w:tab w:val="left" w:pos="709"/>
        </w:tabs>
        <w:suppressAutoHyphens/>
        <w:overflowPunct w:val="0"/>
        <w:autoSpaceDE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 xml:space="preserve">Az együttműködés során a szervezeti egységeknek minden olyan intézkedésnél, amely más szervezeti egység működési területét érinti, az intézkedést megelőzően egyeztetési kötelezettségük van. </w:t>
      </w:r>
    </w:p>
    <w:p w:rsidR="002F02AC" w:rsidRPr="002F02AC" w:rsidRDefault="002F02AC" w:rsidP="002F02AC">
      <w:pPr>
        <w:widowControl w:val="0"/>
        <w:tabs>
          <w:tab w:val="left" w:pos="709"/>
        </w:tabs>
        <w:suppressAutoHyphens/>
        <w:overflowPunct w:val="0"/>
        <w:autoSpaceDE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</w:p>
    <w:p w:rsidR="002F02AC" w:rsidRPr="002F02AC" w:rsidRDefault="002F02AC" w:rsidP="002F02AC">
      <w:pPr>
        <w:widowControl w:val="0"/>
        <w:tabs>
          <w:tab w:val="left" w:pos="709"/>
        </w:tabs>
        <w:suppressAutoHyphens/>
        <w:overflowPunct w:val="0"/>
        <w:autoSpaceDE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Az eredményesebb működés elősegítése érdekében az intézmény szakmai szervezetekkel, társintézményekkel, gazdálkodó szervezetekkel együttműködési megállapodást köthet</w:t>
      </w:r>
    </w:p>
    <w:p w:rsidR="002F02AC" w:rsidRPr="002F02AC" w:rsidRDefault="002F02AC" w:rsidP="002F02AC">
      <w:pPr>
        <w:widowControl w:val="0"/>
        <w:tabs>
          <w:tab w:val="left" w:pos="3262"/>
        </w:tabs>
        <w:suppressAutoHyphens/>
        <w:overflowPunct w:val="0"/>
        <w:autoSpaceDE w:val="0"/>
        <w:spacing w:after="0" w:line="240" w:lineRule="auto"/>
        <w:ind w:left="851" w:hanging="851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</w:p>
    <w:p w:rsidR="002F02AC" w:rsidRPr="002F02AC" w:rsidRDefault="002F02AC" w:rsidP="002F02AC">
      <w:pPr>
        <w:widowControl w:val="0"/>
        <w:tabs>
          <w:tab w:val="left" w:pos="3262"/>
        </w:tabs>
        <w:suppressAutoHyphens/>
        <w:overflowPunct w:val="0"/>
        <w:autoSpaceDE w:val="0"/>
        <w:spacing w:after="0" w:line="240" w:lineRule="auto"/>
        <w:ind w:left="851" w:hanging="851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Az intézményen belüli kapcsolattartás fórumai</w:t>
      </w:r>
    </w:p>
    <w:p w:rsidR="002F02AC" w:rsidRPr="002F02AC" w:rsidRDefault="002F02AC" w:rsidP="00E837A0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vezetői értekezlet (havonta)</w:t>
      </w:r>
    </w:p>
    <w:p w:rsidR="002F02AC" w:rsidRPr="002F02AC" w:rsidRDefault="002F02AC" w:rsidP="00E837A0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munkaértekezlet (havonta)</w:t>
      </w:r>
    </w:p>
    <w:p w:rsidR="002F02AC" w:rsidRPr="002F02AC" w:rsidRDefault="002F02AC" w:rsidP="00E837A0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megbeszélések (aktualitástól függően)</w:t>
      </w:r>
    </w:p>
    <w:p w:rsidR="002F02AC" w:rsidRPr="002F02AC" w:rsidRDefault="002F02AC" w:rsidP="002F02AC">
      <w:pPr>
        <w:widowControl w:val="0"/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</w:p>
    <w:p w:rsidR="002F02AC" w:rsidRPr="002F02AC" w:rsidRDefault="002F02AC" w:rsidP="00E837A0">
      <w:pPr>
        <w:widowControl w:val="0"/>
        <w:numPr>
          <w:ilvl w:val="2"/>
          <w:numId w:val="6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eastAsia="ar-SA"/>
        </w:rPr>
        <w:t>Intézményen kívüli kapcsolattartás formái</w:t>
      </w: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 xml:space="preserve"> </w:t>
      </w:r>
    </w:p>
    <w:p w:rsidR="002F02AC" w:rsidRPr="002F02AC" w:rsidRDefault="002F02AC" w:rsidP="00E837A0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intézménylátogatás (kölcsönös)</w:t>
      </w:r>
    </w:p>
    <w:p w:rsidR="002F02AC" w:rsidRPr="002F02AC" w:rsidRDefault="002F02AC" w:rsidP="00E837A0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szakmai tapasztalatcsere</w:t>
      </w:r>
    </w:p>
    <w:p w:rsidR="002F02AC" w:rsidRPr="002F02AC" w:rsidRDefault="002F02AC" w:rsidP="00E837A0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szakmai napokra, kiállításra való meghívás</w:t>
      </w:r>
      <w:r w:rsidR="00B304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,</w:t>
      </w: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 xml:space="preserve"> illetve részvétel</w:t>
      </w:r>
    </w:p>
    <w:p w:rsidR="002F02AC" w:rsidRPr="002F02AC" w:rsidRDefault="002F02AC" w:rsidP="00E837A0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 xml:space="preserve">rendszeres kapcsolattartás háziorvosokkal  </w:t>
      </w:r>
    </w:p>
    <w:p w:rsidR="002F02AC" w:rsidRPr="002F02AC" w:rsidRDefault="002F02AC" w:rsidP="002F02AC">
      <w:pPr>
        <w:widowControl w:val="0"/>
        <w:suppressAutoHyphens/>
        <w:overflowPunct w:val="0"/>
        <w:autoSpaceDE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</w:p>
    <w:p w:rsidR="002F02AC" w:rsidRPr="002F02AC" w:rsidRDefault="002F02AC" w:rsidP="002F02AC">
      <w:pPr>
        <w:widowControl w:val="0"/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</w:p>
    <w:p w:rsidR="002F02AC" w:rsidRPr="002F02AC" w:rsidRDefault="002F02AC" w:rsidP="00E837A0">
      <w:pPr>
        <w:widowControl w:val="0"/>
        <w:numPr>
          <w:ilvl w:val="2"/>
          <w:numId w:val="6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eastAsia="ar-SA"/>
        </w:rPr>
        <w:t>Nyilatkozat tömegtájékoztató szervek részére</w:t>
      </w:r>
    </w:p>
    <w:p w:rsidR="002F02AC" w:rsidRPr="002F02AC" w:rsidRDefault="002F02AC" w:rsidP="002F02AC">
      <w:pPr>
        <w:widowControl w:val="0"/>
        <w:tabs>
          <w:tab w:val="left" w:pos="7972"/>
        </w:tabs>
        <w:suppressAutoHyphens/>
        <w:overflowPunct w:val="0"/>
        <w:autoSpaceDE w:val="0"/>
        <w:spacing w:after="0" w:line="240" w:lineRule="auto"/>
        <w:ind w:right="332"/>
        <w:jc w:val="both"/>
        <w:rPr>
          <w:rFonts w:ascii="Times New Roman" w:eastAsia="Times New Roman" w:hAnsi="Times New Roman" w:cs="Times New Roman"/>
          <w:szCs w:val="20"/>
          <w:lang w:eastAsia="ar-SA"/>
        </w:rPr>
      </w:pPr>
    </w:p>
    <w:p w:rsidR="002F02AC" w:rsidRPr="002F02AC" w:rsidRDefault="002F02AC" w:rsidP="002F02AC">
      <w:pPr>
        <w:widowControl w:val="0"/>
        <w:tabs>
          <w:tab w:val="left" w:pos="2410"/>
        </w:tabs>
        <w:suppressAutoHyphens/>
        <w:overflowPunct w:val="0"/>
        <w:autoSpaceDE w:val="0"/>
        <w:spacing w:before="120"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A tömegtájékoztató eszközök munkatársainak tevékenységét az intézmény dolgozóinak az alábbi szabályok betartása mellett kell elősegíteniük:</w:t>
      </w:r>
    </w:p>
    <w:p w:rsidR="002F02AC" w:rsidRPr="002F02AC" w:rsidRDefault="002F02AC" w:rsidP="00E837A0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A televízió, a rádió és az írott sajtó képviselőinek adott mindennemű felvilágosítás nyilatkozatnak minősül.</w:t>
      </w:r>
    </w:p>
    <w:p w:rsidR="002F02AC" w:rsidRPr="002F02AC" w:rsidRDefault="002F02AC" w:rsidP="00E837A0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Az intézményt érintő kérdésekben a tájékoztatásra, illetve nyilatkozatadásra az intézményvezető vagy az általa esetenként megbízott személy jogosult.</w:t>
      </w:r>
    </w:p>
    <w:p w:rsidR="002F02AC" w:rsidRPr="002F02AC" w:rsidRDefault="002F02AC" w:rsidP="00E837A0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A közölt adatok szakszerűségéért és pontosságáért, a tények objektív ismertetéséért a nyilatkozó felel.</w:t>
      </w:r>
    </w:p>
    <w:p w:rsidR="002F02AC" w:rsidRPr="002F02AC" w:rsidRDefault="002F02AC" w:rsidP="00E837A0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A nyilatkozatok megtételekor minden esetben tekintettel kell lenni a hivatali titoktartásra vonatkozó rendelkezésekre, valamint az intézmény jó hírnevére és érdekeire.</w:t>
      </w:r>
    </w:p>
    <w:p w:rsidR="002F02AC" w:rsidRPr="002F02AC" w:rsidRDefault="002F02AC" w:rsidP="00E837A0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Nem adható nyilatkozat olyan üggyel, ténnyel és körülménnyel kapcsolatban, amelynek idő előtti nyilvánosságra hozatala az intézmény tevékenységében zavart, az intézménynek anyagi, vagy erkölcsi kárt okozna, továbbá olyan kérdésekről, amelyeknél a döntés nem a nyilatkozattevő hatáskörébe tartozik.</w:t>
      </w:r>
    </w:p>
    <w:p w:rsidR="002F02AC" w:rsidRPr="002F02AC" w:rsidRDefault="002F02AC" w:rsidP="00E837A0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A nyilatkozattevőnek joga van arra, hogy a vele készített riport kész anyagát a közlés előtt megismerje</w:t>
      </w:r>
    </w:p>
    <w:p w:rsidR="002F02AC" w:rsidRPr="002F02AC" w:rsidRDefault="002F02AC" w:rsidP="002F02AC">
      <w:pPr>
        <w:widowControl w:val="0"/>
        <w:suppressAutoHyphens/>
        <w:overflowPunct w:val="0"/>
        <w:autoSpaceDE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</w:p>
    <w:p w:rsidR="002F02AC" w:rsidRPr="002F02AC" w:rsidRDefault="002F02AC" w:rsidP="002F02AC">
      <w:pPr>
        <w:widowControl w:val="0"/>
        <w:tabs>
          <w:tab w:val="left" w:pos="7081"/>
        </w:tabs>
        <w:suppressAutoHyphens/>
        <w:overflowPunct w:val="0"/>
        <w:autoSpaceDE w:val="0"/>
        <w:spacing w:after="0" w:line="240" w:lineRule="auto"/>
        <w:ind w:left="2124"/>
        <w:jc w:val="both"/>
        <w:rPr>
          <w:rFonts w:ascii="Times New Roman" w:eastAsia="Times New Roman" w:hAnsi="Times New Roman" w:cs="Times New Roman"/>
          <w:szCs w:val="20"/>
          <w:lang w:eastAsia="ar-SA"/>
        </w:rPr>
      </w:pPr>
    </w:p>
    <w:p w:rsidR="002F02AC" w:rsidRPr="002F02AC" w:rsidRDefault="002F02AC" w:rsidP="00E837A0">
      <w:pPr>
        <w:widowControl w:val="0"/>
        <w:numPr>
          <w:ilvl w:val="2"/>
          <w:numId w:val="6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eastAsia="ar-SA"/>
        </w:rPr>
        <w:t>Az intézmény munkaidő beosztása</w:t>
      </w:r>
    </w:p>
    <w:p w:rsidR="002F02AC" w:rsidRPr="002F02AC" w:rsidRDefault="002F02AC" w:rsidP="002F02AC">
      <w:pPr>
        <w:widowControl w:val="0"/>
        <w:suppressAutoHyphens/>
        <w:overflowPunct w:val="0"/>
        <w:autoSpaceDE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eastAsia="ar-SA"/>
        </w:rPr>
      </w:pPr>
    </w:p>
    <w:p w:rsidR="002F02AC" w:rsidRPr="002F02AC" w:rsidRDefault="002F02AC" w:rsidP="002F02AC">
      <w:pPr>
        <w:widowControl w:val="0"/>
        <w:tabs>
          <w:tab w:val="left" w:pos="3262"/>
        </w:tabs>
        <w:suppressAutoHyphens/>
        <w:overflowPunct w:val="0"/>
        <w:autoSpaceDE w:val="0"/>
        <w:spacing w:after="0" w:line="240" w:lineRule="auto"/>
        <w:ind w:left="851" w:hanging="851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Valamennyi dolgozó munkaidő beosztását a munkaköri leírása pontosan rögzíti.</w:t>
      </w:r>
    </w:p>
    <w:p w:rsidR="002F02AC" w:rsidRPr="002F02AC" w:rsidRDefault="002F02AC" w:rsidP="002F02AC">
      <w:pPr>
        <w:widowControl w:val="0"/>
        <w:tabs>
          <w:tab w:val="left" w:pos="3262"/>
        </w:tabs>
        <w:suppressAutoHyphens/>
        <w:overflowPunct w:val="0"/>
        <w:autoSpaceDE w:val="0"/>
        <w:spacing w:after="0" w:line="240" w:lineRule="auto"/>
        <w:ind w:left="851" w:hanging="851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</w:p>
    <w:p w:rsidR="002F02AC" w:rsidRPr="002F02AC" w:rsidRDefault="002F02AC" w:rsidP="002F02AC">
      <w:pPr>
        <w:widowControl w:val="0"/>
        <w:tabs>
          <w:tab w:val="left" w:pos="4957"/>
        </w:tabs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ar-SA"/>
        </w:rPr>
      </w:pPr>
    </w:p>
    <w:p w:rsidR="002F02AC" w:rsidRPr="002F02AC" w:rsidRDefault="002F02AC" w:rsidP="00E837A0">
      <w:pPr>
        <w:widowControl w:val="0"/>
        <w:numPr>
          <w:ilvl w:val="2"/>
          <w:numId w:val="6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eastAsia="ar-SA"/>
        </w:rPr>
        <w:t>Bélyegzők használata, kezelése</w:t>
      </w:r>
    </w:p>
    <w:p w:rsidR="002F02AC" w:rsidRPr="002F02AC" w:rsidRDefault="002F02AC" w:rsidP="002F02AC">
      <w:pPr>
        <w:widowControl w:val="0"/>
        <w:tabs>
          <w:tab w:val="left" w:pos="3841"/>
        </w:tabs>
        <w:suppressAutoHyphens/>
        <w:overflowPunct w:val="0"/>
        <w:autoSpaceDE w:val="0"/>
        <w:spacing w:after="0" w:line="240" w:lineRule="auto"/>
        <w:ind w:left="1044"/>
        <w:rPr>
          <w:rFonts w:ascii="Times New Roman" w:eastAsia="Times New Roman" w:hAnsi="Times New Roman" w:cs="Times New Roman"/>
          <w:szCs w:val="20"/>
          <w:lang w:eastAsia="ar-SA"/>
        </w:rPr>
      </w:pPr>
    </w:p>
    <w:p w:rsidR="002F02AC" w:rsidRPr="002F02AC" w:rsidRDefault="002F02AC" w:rsidP="00E837A0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 xml:space="preserve">Valamennyi cégszerű aláírásnál cégbélyegzőt kell használni. </w:t>
      </w:r>
    </w:p>
    <w:p w:rsidR="002F02AC" w:rsidRPr="002F02AC" w:rsidRDefault="002F02AC" w:rsidP="00E837A0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 xml:space="preserve">Az intézményben egy darab cégszerű bélyegzőt és az egy darab fejbélyegzőt az intézmény vezetője őrzi. </w:t>
      </w:r>
    </w:p>
    <w:p w:rsidR="002F02AC" w:rsidRPr="002F02AC" w:rsidRDefault="002F02AC" w:rsidP="00E837A0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 xml:space="preserve">Az átvevő személyesen felelős a bélyegzők megőrzéséért. </w:t>
      </w:r>
    </w:p>
    <w:p w:rsidR="002F02AC" w:rsidRPr="002F02AC" w:rsidRDefault="002F02AC" w:rsidP="00E837A0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A cégbélyegzők beszerzéséről és kiadásáról, nyilvántartásáró</w:t>
      </w:r>
      <w:r w:rsidR="00D354E0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l, cseréjéről a gazdálkodási csoportvezető</w:t>
      </w: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 xml:space="preserve"> gondoskodik, illetve a bélyegző elvesztése esetén az előírások szerint jár el.</w:t>
      </w:r>
    </w:p>
    <w:p w:rsidR="002F02AC" w:rsidRPr="002F02AC" w:rsidRDefault="002F02AC" w:rsidP="002F02AC">
      <w:pPr>
        <w:widowControl w:val="0"/>
        <w:suppressAutoHyphens/>
        <w:overflowPunct w:val="0"/>
        <w:autoSpaceDE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</w:p>
    <w:p w:rsidR="002F02AC" w:rsidRPr="002F02AC" w:rsidRDefault="002F02AC" w:rsidP="002F02AC">
      <w:pPr>
        <w:widowControl w:val="0"/>
        <w:tabs>
          <w:tab w:val="left" w:pos="7081"/>
        </w:tabs>
        <w:suppressAutoHyphens/>
        <w:overflowPunct w:val="0"/>
        <w:autoSpaceDE w:val="0"/>
        <w:spacing w:after="0" w:line="240" w:lineRule="auto"/>
        <w:ind w:left="2124"/>
        <w:rPr>
          <w:rFonts w:ascii="Times New Roman" w:eastAsia="Times New Roman" w:hAnsi="Times New Roman" w:cs="Times New Roman"/>
          <w:szCs w:val="20"/>
          <w:lang w:eastAsia="ar-SA"/>
        </w:rPr>
      </w:pPr>
    </w:p>
    <w:p w:rsidR="002F02AC" w:rsidRPr="002F02AC" w:rsidRDefault="002F02AC" w:rsidP="00E837A0">
      <w:pPr>
        <w:widowControl w:val="0"/>
        <w:numPr>
          <w:ilvl w:val="2"/>
          <w:numId w:val="6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eastAsia="ar-SA"/>
        </w:rPr>
        <w:t>Az intézmény ügyiratkezelése</w:t>
      </w:r>
    </w:p>
    <w:p w:rsidR="002F02AC" w:rsidRPr="002F02AC" w:rsidRDefault="002F02AC" w:rsidP="002F02AC">
      <w:pPr>
        <w:widowControl w:val="0"/>
        <w:tabs>
          <w:tab w:val="left" w:pos="3841"/>
        </w:tabs>
        <w:suppressAutoHyphens/>
        <w:overflowPunct w:val="0"/>
        <w:autoSpaceDE w:val="0"/>
        <w:spacing w:after="0" w:line="240" w:lineRule="auto"/>
        <w:ind w:left="1044"/>
        <w:rPr>
          <w:rFonts w:ascii="Times New Roman" w:eastAsia="Times New Roman" w:hAnsi="Times New Roman" w:cs="Times New Roman"/>
          <w:szCs w:val="20"/>
          <w:lang w:eastAsia="ar-SA"/>
        </w:rPr>
      </w:pPr>
    </w:p>
    <w:p w:rsidR="002F02AC" w:rsidRPr="002F02AC" w:rsidRDefault="002F02AC" w:rsidP="00E837A0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Az intézménybe a beérkező iratok bontását az intézményvezető (távollétében az intézményvezető helyettes) végzi</w:t>
      </w:r>
    </w:p>
    <w:p w:rsidR="002F02AC" w:rsidRPr="002F02AC" w:rsidRDefault="002F02AC" w:rsidP="00E837A0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 xml:space="preserve">Az ügyiratkezelést az Iratkezelési Szabályzatban foglalt előírások alapján kell végezni. </w:t>
      </w:r>
    </w:p>
    <w:p w:rsidR="002F02AC" w:rsidRPr="002F02AC" w:rsidRDefault="002F02AC" w:rsidP="00E837A0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 xml:space="preserve">Az Iratkezelési Szabályzat tartalmazza a </w:t>
      </w:r>
      <w:proofErr w:type="spellStart"/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kiadmányozás</w:t>
      </w:r>
      <w:proofErr w:type="spellEnd"/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 xml:space="preserve"> rendjét az intézményvezető és </w:t>
      </w:r>
      <w:bookmarkStart w:id="808" w:name="_GoBack"/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 xml:space="preserve">az egyes szakmai egységek vonatkozásában. </w:t>
      </w:r>
    </w:p>
    <w:bookmarkEnd w:id="808"/>
    <w:p w:rsidR="002F02AC" w:rsidRPr="002F02AC" w:rsidRDefault="002F02AC" w:rsidP="00E837A0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 xml:space="preserve">A </w:t>
      </w:r>
      <w:proofErr w:type="spellStart"/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kiadmányozáshoz</w:t>
      </w:r>
      <w:proofErr w:type="spellEnd"/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 xml:space="preserve"> kapcsolódóan a szabályzat rendelkezik az intézmény és a szakmai egységek bélyegzőinek használatáról és kezeléséről is.</w:t>
      </w:r>
    </w:p>
    <w:p w:rsidR="002F02AC" w:rsidRPr="002F02AC" w:rsidRDefault="002F02AC" w:rsidP="002F02AC">
      <w:pPr>
        <w:widowControl w:val="0"/>
        <w:suppressAutoHyphens/>
        <w:overflowPunct w:val="0"/>
        <w:autoSpaceDE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 xml:space="preserve"> </w:t>
      </w:r>
    </w:p>
    <w:p w:rsidR="002F02AC" w:rsidRPr="002F02AC" w:rsidRDefault="002F02AC" w:rsidP="002F02AC">
      <w:pPr>
        <w:widowControl w:val="0"/>
        <w:suppressAutoHyphens/>
        <w:overflowPunct w:val="0"/>
        <w:autoSpaceDE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</w:p>
    <w:p w:rsidR="002F02AC" w:rsidRPr="002F02AC" w:rsidRDefault="002F02AC" w:rsidP="00E837A0">
      <w:pPr>
        <w:widowControl w:val="0"/>
        <w:numPr>
          <w:ilvl w:val="2"/>
          <w:numId w:val="6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eastAsia="ar-SA"/>
        </w:rPr>
        <w:t>A vezetői ellenőrzés</w:t>
      </w:r>
    </w:p>
    <w:p w:rsidR="002F02AC" w:rsidRPr="002F02AC" w:rsidRDefault="002F02AC" w:rsidP="002F02AC">
      <w:pPr>
        <w:widowControl w:val="0"/>
        <w:tabs>
          <w:tab w:val="left" w:pos="9205"/>
          <w:tab w:val="left" w:pos="11329"/>
          <w:tab w:val="left" w:pos="21532"/>
        </w:tabs>
        <w:suppressAutoHyphens/>
        <w:overflowPunct w:val="0"/>
        <w:autoSpaceDE w:val="0"/>
        <w:spacing w:after="0" w:line="240" w:lineRule="auto"/>
        <w:ind w:left="2124" w:right="-1"/>
        <w:jc w:val="both"/>
        <w:rPr>
          <w:rFonts w:ascii="Times New Roman" w:eastAsia="Times New Roman" w:hAnsi="Times New Roman" w:cs="Times New Roman"/>
          <w:szCs w:val="20"/>
          <w:lang w:eastAsia="ar-SA"/>
        </w:rPr>
      </w:pPr>
    </w:p>
    <w:p w:rsidR="002F02AC" w:rsidRPr="002F02AC" w:rsidRDefault="002F02AC" w:rsidP="002F02AC">
      <w:pPr>
        <w:widowControl w:val="0"/>
        <w:tabs>
          <w:tab w:val="left" w:pos="709"/>
          <w:tab w:val="left" w:pos="8788"/>
        </w:tabs>
        <w:suppressAutoHyphens/>
        <w:overflowPunct w:val="0"/>
        <w:autoSpaceDE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Az intézményben minden vezető állású dolgozó (vezetési szintjének megfelelő) ellenőrzési tevékenysége folyamatos, melyet az érvényben lévő jogszabályok, rendeletek, a fenntartó utasításai, az érvényben lévő szabályzatok és utasítások figyelembevételével kell végezni.</w:t>
      </w:r>
    </w:p>
    <w:p w:rsidR="002F02AC" w:rsidRPr="002F02AC" w:rsidRDefault="002F02AC" w:rsidP="002F02AC">
      <w:pPr>
        <w:widowControl w:val="0"/>
        <w:tabs>
          <w:tab w:val="left" w:pos="709"/>
          <w:tab w:val="left" w:pos="8788"/>
        </w:tabs>
        <w:suppressAutoHyphens/>
        <w:overflowPunct w:val="0"/>
        <w:autoSpaceDE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Az ellenőrzés főbb módszerei:</w:t>
      </w:r>
    </w:p>
    <w:p w:rsidR="002F02AC" w:rsidRPr="002F02AC" w:rsidRDefault="002F02AC" w:rsidP="00E837A0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Az irányításuk alá tartozó csoportok, beosztott munkatársak rendszeres beszámoltatása a végzett munkáról, javaslataik, észrevételeik értékelése, szükséges esetben intézkedés megtétele.</w:t>
      </w:r>
    </w:p>
    <w:p w:rsidR="002F02AC" w:rsidRPr="002F02AC" w:rsidRDefault="002F02AC" w:rsidP="00E837A0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Személyes, helyszíni ellenőrzés.</w:t>
      </w:r>
    </w:p>
    <w:p w:rsidR="002F02AC" w:rsidRPr="002F02AC" w:rsidRDefault="002F02AC" w:rsidP="002F02AC">
      <w:pPr>
        <w:widowControl w:val="0"/>
        <w:tabs>
          <w:tab w:val="left" w:pos="709"/>
          <w:tab w:val="left" w:pos="8788"/>
        </w:tabs>
        <w:suppressAutoHyphens/>
        <w:overflowPunct w:val="0"/>
        <w:autoSpaceDE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Cs w:val="20"/>
          <w:lang w:eastAsia="ar-SA"/>
        </w:rPr>
      </w:pPr>
    </w:p>
    <w:p w:rsidR="002F02AC" w:rsidRPr="002F02AC" w:rsidRDefault="002F02AC" w:rsidP="002F02AC">
      <w:pPr>
        <w:widowControl w:val="0"/>
        <w:tabs>
          <w:tab w:val="left" w:pos="709"/>
          <w:tab w:val="left" w:pos="8788"/>
        </w:tabs>
        <w:suppressAutoHyphens/>
        <w:overflowPunct w:val="0"/>
        <w:autoSpaceDE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Az ellenőrzés során feltárt hiányosságok megszüntetésére saját hatáskörben intézkedik, felettesének tesz javaslatot, súlyosabb esetben fegyelmi felelősségre vonást kezdeményez.</w:t>
      </w:r>
    </w:p>
    <w:p w:rsidR="002F02AC" w:rsidRPr="002F02AC" w:rsidRDefault="002F02AC" w:rsidP="002F02AC">
      <w:pPr>
        <w:widowControl w:val="0"/>
        <w:tabs>
          <w:tab w:val="left" w:pos="7081"/>
        </w:tabs>
        <w:suppressAutoHyphens/>
        <w:overflowPunct w:val="0"/>
        <w:autoSpaceDE w:val="0"/>
        <w:spacing w:after="0" w:line="240" w:lineRule="auto"/>
        <w:ind w:left="2124"/>
        <w:jc w:val="both"/>
        <w:rPr>
          <w:rFonts w:ascii="Times New Roman" w:eastAsia="Times New Roman" w:hAnsi="Times New Roman" w:cs="Times New Roman"/>
          <w:szCs w:val="20"/>
          <w:lang w:eastAsia="ar-SA"/>
        </w:rPr>
      </w:pPr>
    </w:p>
    <w:p w:rsidR="002F02AC" w:rsidRPr="002F02AC" w:rsidRDefault="002F02AC" w:rsidP="00E837A0">
      <w:pPr>
        <w:widowControl w:val="0"/>
        <w:numPr>
          <w:ilvl w:val="2"/>
          <w:numId w:val="6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eastAsia="ar-SA"/>
        </w:rPr>
        <w:t>A szabadság kiadásának szabályai</w:t>
      </w:r>
    </w:p>
    <w:p w:rsidR="002F02AC" w:rsidRPr="002F02AC" w:rsidRDefault="002F02AC" w:rsidP="002F02AC">
      <w:pPr>
        <w:widowControl w:val="0"/>
        <w:tabs>
          <w:tab w:val="left" w:pos="3949"/>
        </w:tabs>
        <w:suppressAutoHyphens/>
        <w:overflowPunct w:val="0"/>
        <w:autoSpaceDE w:val="0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Cs w:val="20"/>
          <w:lang w:eastAsia="ar-SA"/>
        </w:rPr>
      </w:pPr>
    </w:p>
    <w:p w:rsidR="002F02AC" w:rsidRPr="002F02AC" w:rsidRDefault="002F02AC" w:rsidP="00E837A0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A szabadság mértéke az egészségügyi szolgálati jogviszony szerinti meghatározott nap</w:t>
      </w:r>
    </w:p>
    <w:p w:rsidR="002F02AC" w:rsidRPr="002F02AC" w:rsidRDefault="002F02AC" w:rsidP="00E837A0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 xml:space="preserve">A szabadságot mindig az esedékességének évében ki kell venni. </w:t>
      </w:r>
    </w:p>
    <w:p w:rsidR="002F02AC" w:rsidRPr="002F02AC" w:rsidRDefault="002F02AC" w:rsidP="00E837A0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 xml:space="preserve">A szabadság kiadásának időpontját a dolgozó előzetes meghallgatása után az </w:t>
      </w: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lastRenderedPageBreak/>
        <w:t xml:space="preserve">intézményvezető határozza meg. </w:t>
      </w:r>
    </w:p>
    <w:p w:rsidR="002F02AC" w:rsidRPr="002F02AC" w:rsidRDefault="002F02AC" w:rsidP="00E837A0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A szabadságot minden esetben kérni kell, soha senki nem mehet el még egy napra sem bejelentés nélkül.</w:t>
      </w:r>
    </w:p>
    <w:p w:rsidR="002F02AC" w:rsidRPr="002F02AC" w:rsidRDefault="002F02AC" w:rsidP="00E837A0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A szabadságot pénzben kifizetni nem lehet, csak a munkaviszony megszűnése esetén.</w:t>
      </w:r>
    </w:p>
    <w:p w:rsidR="002F02AC" w:rsidRPr="002F02AC" w:rsidRDefault="002F02AC" w:rsidP="00E837A0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A betegszabadság, betegállományba vétel vagy egyéb akadályoztatás esetén családtag által üzenni kell, vagy személyesen vagy, telefonon kell bejelenteni a kényszerű hiányzást.</w:t>
      </w:r>
    </w:p>
    <w:p w:rsidR="002F02AC" w:rsidRPr="002F02AC" w:rsidRDefault="002F02AC" w:rsidP="00E837A0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Ha a dolgozó három napon belül nem jelenti be, vagy nem jelenti be a távolmaradását, tehát ha három napig igazolatlanul marad távol a munkájától, a munkaviszonyát a munkáltató azonnali hatállyal megszüntetheti.</w:t>
      </w:r>
    </w:p>
    <w:p w:rsidR="002F02AC" w:rsidRPr="002F02AC" w:rsidRDefault="002F02AC" w:rsidP="002F02AC">
      <w:pPr>
        <w:widowControl w:val="0"/>
        <w:suppressAutoHyphens/>
        <w:overflowPunct w:val="0"/>
        <w:autoSpaceDE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 xml:space="preserve">   </w:t>
      </w:r>
      <w:r w:rsidRPr="002F02AC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ar-SA"/>
        </w:rPr>
        <w:t xml:space="preserve">     </w:t>
      </w:r>
    </w:p>
    <w:p w:rsidR="002F02AC" w:rsidRPr="002F02AC" w:rsidRDefault="002F02AC" w:rsidP="00E837A0">
      <w:pPr>
        <w:widowControl w:val="0"/>
        <w:numPr>
          <w:ilvl w:val="2"/>
          <w:numId w:val="6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0"/>
          <w:u w:val="single"/>
          <w:lang w:eastAsia="ar-SA"/>
        </w:rPr>
      </w:pPr>
      <w:r w:rsidRPr="002F02AC"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eastAsia="ar-SA"/>
        </w:rPr>
        <w:t>Az intézmény munkavégzéssel kapcsolatos szabályai</w:t>
      </w:r>
    </w:p>
    <w:p w:rsidR="002F02AC" w:rsidRPr="002F02AC" w:rsidRDefault="002F02AC" w:rsidP="002F02AC">
      <w:pPr>
        <w:widowControl w:val="0"/>
        <w:tabs>
          <w:tab w:val="left" w:pos="709"/>
          <w:tab w:val="left" w:pos="1069"/>
          <w:tab w:val="left" w:pos="7940"/>
        </w:tabs>
        <w:suppressAutoHyphens/>
        <w:overflowPunct w:val="0"/>
        <w:autoSpaceDE w:val="0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eastAsia="ar-SA"/>
        </w:rPr>
        <w:tab/>
      </w:r>
    </w:p>
    <w:p w:rsidR="002F02AC" w:rsidRPr="002F02AC" w:rsidRDefault="002F02AC" w:rsidP="00E837A0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 xml:space="preserve">A munkaviszony </w:t>
      </w:r>
      <w:r w:rsidR="00C55108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 xml:space="preserve">az egészségügyi szolgálati jogviszonyról szóló </w:t>
      </w: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2020. évi C. törvény alapján jön létre.</w:t>
      </w:r>
    </w:p>
    <w:p w:rsidR="002F02AC" w:rsidRPr="002F02AC" w:rsidRDefault="002F02AC" w:rsidP="00E837A0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A munkavégzés teljesítése az intézmény vezetője által kijelölt munkahelyen, az ott érvényben lévő szabályok és a kinevezési okmányban leírtak szerint történik.</w:t>
      </w:r>
    </w:p>
    <w:p w:rsidR="002F02AC" w:rsidRPr="002F02AC" w:rsidRDefault="002F02AC" w:rsidP="00E837A0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 xml:space="preserve">A dolgozó köteles a munkakörébe tartozó munkát képességei kifejtésével, az elvárható szakértelemmel és pontossággal végezni, a hivatali titkot megtartani. </w:t>
      </w:r>
    </w:p>
    <w:p w:rsidR="002F02AC" w:rsidRPr="002F02AC" w:rsidRDefault="002F02AC" w:rsidP="00E837A0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 xml:space="preserve">Ezen túlmenően nem közölhet illetéktelen személlyel olyan adatot, amely a munkaköre betöltésével összefüggésben jutott tudomására és amelynek közlése a munkáltatóra, vagy a kliensekre hátrányos következményekkel járhat. </w:t>
      </w:r>
    </w:p>
    <w:p w:rsidR="002F02AC" w:rsidRPr="002F02AC" w:rsidRDefault="002F02AC" w:rsidP="00E837A0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Ha a jogszabályban előírt adatszolgáltatási kötelezettség nem áll fenn, nem adható felvilágosítás azokban a kérdésekben, amelyek hivatali titoknak minősülnek és amelyek nyilvánosságra kerülése az intézmény vagy a kliens érdekeit sértené.</w:t>
      </w:r>
    </w:p>
    <w:p w:rsidR="002F02AC" w:rsidRPr="002F02AC" w:rsidRDefault="002F02AC" w:rsidP="00E837A0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A</w:t>
      </w:r>
      <w:r w:rsidR="00574C3A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 xml:space="preserve">z egészségügyi szolgálati jogviszonyban foglalkoztatottak, </w:t>
      </w: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 xml:space="preserve">illetve szolgáltatást igénybe vevők személyes adatainak kezelője az intézményvezető, aki köteles a személyes adatok védelméről szóló jogszabályban foglaltak szerint kezelni az adatokat. </w:t>
      </w:r>
    </w:p>
    <w:p w:rsidR="002F02AC" w:rsidRPr="002F02AC" w:rsidRDefault="002F02AC" w:rsidP="00E837A0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 xml:space="preserve">Azok a vezetők, munkatársak, akik munkavégzésük során személyes adatot kezelnek, kötelesek az adatvédelmi törvény szerint az adatokat kezelni. </w:t>
      </w:r>
    </w:p>
    <w:p w:rsidR="002F02AC" w:rsidRPr="002F02AC" w:rsidRDefault="002F02AC" w:rsidP="00E837A0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 xml:space="preserve">Személyes adatokat csak a jogszabályban meghatározott szervek, személyek részére, az intézményvezető előzetes engedélyével lehet kiadni. </w:t>
      </w:r>
    </w:p>
    <w:p w:rsidR="002F02AC" w:rsidRPr="002F02AC" w:rsidRDefault="002F02AC" w:rsidP="002F02AC">
      <w:pPr>
        <w:widowControl w:val="0"/>
        <w:tabs>
          <w:tab w:val="left" w:pos="709"/>
        </w:tabs>
        <w:suppressAutoHyphens/>
        <w:overflowPunct w:val="0"/>
        <w:autoSpaceDE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Cs w:val="20"/>
          <w:lang w:eastAsia="ar-SA"/>
        </w:rPr>
      </w:pPr>
    </w:p>
    <w:p w:rsidR="002F02AC" w:rsidRPr="002F02AC" w:rsidRDefault="002F02AC" w:rsidP="00E837A0">
      <w:pPr>
        <w:widowControl w:val="0"/>
        <w:numPr>
          <w:ilvl w:val="2"/>
          <w:numId w:val="6"/>
        </w:numPr>
        <w:tabs>
          <w:tab w:val="left" w:pos="709"/>
        </w:tabs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ar-SA"/>
        </w:rPr>
        <w:t>Vezetői értekezlet</w:t>
      </w:r>
    </w:p>
    <w:p w:rsidR="002F02AC" w:rsidRPr="002F02AC" w:rsidRDefault="002F02AC" w:rsidP="002F02AC">
      <w:pPr>
        <w:widowControl w:val="0"/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eastAsia="ar-SA"/>
        </w:rPr>
      </w:pPr>
    </w:p>
    <w:p w:rsidR="002F02AC" w:rsidRPr="002F02AC" w:rsidRDefault="002F02AC" w:rsidP="002F02AC">
      <w:pPr>
        <w:widowControl w:val="0"/>
        <w:tabs>
          <w:tab w:val="left" w:pos="709"/>
        </w:tabs>
        <w:suppressAutoHyphens/>
        <w:overflowPunct w:val="0"/>
        <w:autoSpaceDE w:val="0"/>
        <w:spacing w:after="0" w:line="240" w:lineRule="auto"/>
        <w:ind w:right="-1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Az intézményvezető havonta legalább egy alkalommal vezetői értekezletet tart. A vezetői értekezleten részt vesznek a szakmai vezetők és a szervezeti egység vezetője.</w:t>
      </w:r>
    </w:p>
    <w:p w:rsidR="002F02AC" w:rsidRPr="002F02AC" w:rsidRDefault="002F02AC" w:rsidP="002F02AC">
      <w:pPr>
        <w:widowControl w:val="0"/>
        <w:tabs>
          <w:tab w:val="left" w:pos="709"/>
        </w:tabs>
        <w:suppressAutoHyphens/>
        <w:overflowPunct w:val="0"/>
        <w:autoSpaceDE w:val="0"/>
        <w:spacing w:after="0" w:line="240" w:lineRule="auto"/>
        <w:ind w:right="-1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</w:p>
    <w:p w:rsidR="002F02AC" w:rsidRPr="002F02AC" w:rsidRDefault="002F02AC" w:rsidP="002F02AC">
      <w:pPr>
        <w:widowControl w:val="0"/>
        <w:tabs>
          <w:tab w:val="left" w:pos="709"/>
        </w:tabs>
        <w:suppressAutoHyphens/>
        <w:overflowPunct w:val="0"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Az értekezleten a szakmai vezetők beszámolnak az adott időszakban végzett tevékenységükről:</w:t>
      </w:r>
    </w:p>
    <w:p w:rsidR="002F02AC" w:rsidRPr="002F02AC" w:rsidRDefault="002F02AC" w:rsidP="00E837A0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a csoportok közötti együttműködésről, a munkamegosztásról, az elvégzett feladatokról,</w:t>
      </w:r>
    </w:p>
    <w:p w:rsidR="002F02AC" w:rsidRPr="002F02AC" w:rsidRDefault="002F02AC" w:rsidP="00E837A0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a soron lévő feladatok szervezési, eszközgazdálkodási, pénzügyi igényeiről,</w:t>
      </w:r>
    </w:p>
    <w:p w:rsidR="002F02AC" w:rsidRPr="002F02AC" w:rsidRDefault="002F02AC" w:rsidP="00E837A0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meghatározzák és rögzítik az operatív szervezési, munkaszervezési intézkedéseket.</w:t>
      </w:r>
    </w:p>
    <w:p w:rsidR="00737FB9" w:rsidRDefault="00737FB9">
      <w:pPr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br w:type="page"/>
      </w:r>
    </w:p>
    <w:p w:rsidR="002F02AC" w:rsidRPr="002F02AC" w:rsidRDefault="002F02AC" w:rsidP="002F02AC">
      <w:pPr>
        <w:widowControl w:val="0"/>
        <w:tabs>
          <w:tab w:val="left" w:pos="709"/>
        </w:tabs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eastAsia="ar-SA"/>
        </w:rPr>
        <w:lastRenderedPageBreak/>
        <w:t>9.3.11. Szakmai munkaértekezlet</w:t>
      </w:r>
    </w:p>
    <w:p w:rsidR="002F02AC" w:rsidRPr="002F02AC" w:rsidRDefault="002F02AC" w:rsidP="002F02AC">
      <w:pPr>
        <w:widowControl w:val="0"/>
        <w:tabs>
          <w:tab w:val="left" w:pos="709"/>
        </w:tabs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ar-SA"/>
        </w:rPr>
      </w:pPr>
    </w:p>
    <w:p w:rsidR="002F02AC" w:rsidRPr="002F02AC" w:rsidRDefault="002F02AC" w:rsidP="002F02AC">
      <w:pPr>
        <w:widowControl w:val="0"/>
        <w:tabs>
          <w:tab w:val="left" w:pos="3409"/>
        </w:tabs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Üléseit előre meghirdetett időpontban tartja, a szervezeti egység szakdolgozóinak a részvétel kötelező.</w:t>
      </w:r>
    </w:p>
    <w:p w:rsidR="002F02AC" w:rsidRPr="002F02AC" w:rsidRDefault="002F02AC" w:rsidP="002F02AC">
      <w:pPr>
        <w:widowControl w:val="0"/>
        <w:tabs>
          <w:tab w:val="left" w:pos="709"/>
        </w:tabs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ar-SA"/>
        </w:rPr>
      </w:pPr>
    </w:p>
    <w:p w:rsidR="002F02AC" w:rsidRPr="002F02AC" w:rsidRDefault="002F02AC" w:rsidP="002F02AC">
      <w:pPr>
        <w:widowControl w:val="0"/>
        <w:tabs>
          <w:tab w:val="left" w:pos="709"/>
        </w:tabs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eastAsia="ar-SA"/>
        </w:rPr>
        <w:t xml:space="preserve">9.3.12. Dolgozói értekezlet  </w:t>
      </w:r>
    </w:p>
    <w:p w:rsidR="002F02AC" w:rsidRPr="002F02AC" w:rsidRDefault="002F02AC" w:rsidP="002F02AC">
      <w:pPr>
        <w:widowControl w:val="0"/>
        <w:tabs>
          <w:tab w:val="left" w:pos="709"/>
        </w:tabs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eastAsia="ar-SA"/>
        </w:rPr>
      </w:pPr>
    </w:p>
    <w:p w:rsidR="002F02AC" w:rsidRPr="002F02AC" w:rsidRDefault="002F02AC" w:rsidP="002F02AC">
      <w:pPr>
        <w:widowControl w:val="0"/>
        <w:tabs>
          <w:tab w:val="left" w:pos="3409"/>
        </w:tabs>
        <w:suppressAutoHyphens/>
        <w:overflowPunct w:val="0"/>
        <w:autoSpaceDE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Az intézményvezető döntése szerint, de évente legalább egy alkalommal dolgozói értekezletet hív össze.</w:t>
      </w:r>
    </w:p>
    <w:p w:rsidR="002F02AC" w:rsidRPr="002F02AC" w:rsidRDefault="002F02AC" w:rsidP="002F02AC">
      <w:pPr>
        <w:widowControl w:val="0"/>
        <w:tabs>
          <w:tab w:val="left" w:pos="3409"/>
        </w:tabs>
        <w:suppressAutoHyphens/>
        <w:overflowPunct w:val="0"/>
        <w:autoSpaceDE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 xml:space="preserve">Az értekezletre meg kell hívni az intézmény valamennyi dolgozóját. </w:t>
      </w:r>
    </w:p>
    <w:p w:rsidR="002F02AC" w:rsidRPr="002F02AC" w:rsidRDefault="002F02AC" w:rsidP="002F02AC">
      <w:pPr>
        <w:widowControl w:val="0"/>
        <w:tabs>
          <w:tab w:val="left" w:pos="3409"/>
        </w:tabs>
        <w:suppressAutoHyphens/>
        <w:overflowPunct w:val="0"/>
        <w:autoSpaceDE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 xml:space="preserve">Az értekezleten az éves beszámoló alapján értékelik az eltelt időszak feladatait és azok teljesítését, a munkáltatói és munkavállalói kötelezettségek teljesítését és a következő időszak feladatait. </w:t>
      </w:r>
    </w:p>
    <w:p w:rsidR="002F02AC" w:rsidRPr="002F02AC" w:rsidRDefault="002F02AC" w:rsidP="002F02AC">
      <w:pPr>
        <w:widowControl w:val="0"/>
        <w:tabs>
          <w:tab w:val="left" w:pos="3409"/>
        </w:tabs>
        <w:suppressAutoHyphens/>
        <w:overflowPunct w:val="0"/>
        <w:autoSpaceDE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Az értekezletről emlékeztető feljegyzés készül.</w:t>
      </w:r>
    </w:p>
    <w:p w:rsidR="002F02AC" w:rsidRPr="002F02AC" w:rsidRDefault="002F02AC" w:rsidP="002F02AC">
      <w:pPr>
        <w:widowControl w:val="0"/>
        <w:tabs>
          <w:tab w:val="left" w:pos="3409"/>
        </w:tabs>
        <w:suppressAutoHyphens/>
        <w:overflowPunct w:val="0"/>
        <w:autoSpaceDE w:val="0"/>
        <w:spacing w:after="0" w:line="240" w:lineRule="auto"/>
        <w:ind w:left="90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 xml:space="preserve"> </w:t>
      </w:r>
    </w:p>
    <w:p w:rsidR="002F02AC" w:rsidRPr="002F02AC" w:rsidRDefault="002F02AC" w:rsidP="002F02AC">
      <w:pPr>
        <w:widowControl w:val="0"/>
        <w:tabs>
          <w:tab w:val="left" w:pos="709"/>
        </w:tabs>
        <w:suppressAutoHyphens/>
        <w:overflowPunct w:val="0"/>
        <w:autoSpaceDE w:val="0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eastAsia="ar-SA"/>
        </w:rPr>
        <w:t>9.3.13. Betegjogi képviselő</w:t>
      </w:r>
    </w:p>
    <w:p w:rsidR="002F02AC" w:rsidRPr="002F02AC" w:rsidRDefault="002F02AC" w:rsidP="002F02AC">
      <w:pPr>
        <w:widowControl w:val="0"/>
        <w:tabs>
          <w:tab w:val="left" w:pos="709"/>
        </w:tabs>
        <w:suppressAutoHyphens/>
        <w:overflowPunct w:val="0"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</w:p>
    <w:p w:rsidR="002F02AC" w:rsidRPr="002F02AC" w:rsidRDefault="002F02AC" w:rsidP="002F02AC">
      <w:pPr>
        <w:widowControl w:val="0"/>
        <w:tabs>
          <w:tab w:val="left" w:pos="709"/>
        </w:tabs>
        <w:suppressAutoHyphens/>
        <w:overflowPunct w:val="0"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Elérhetősége jól láthatóan kifüggesztésre kerül az intézményben, valamint megtekinthető a honlapon.</w:t>
      </w:r>
    </w:p>
    <w:p w:rsidR="002F02AC" w:rsidRPr="002F02AC" w:rsidRDefault="002F02AC" w:rsidP="002F02AC">
      <w:pPr>
        <w:widowControl w:val="0"/>
        <w:tabs>
          <w:tab w:val="left" w:pos="709"/>
        </w:tabs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0"/>
          <w:u w:val="single"/>
          <w:lang w:eastAsia="ar-SA"/>
        </w:rPr>
      </w:pPr>
    </w:p>
    <w:p w:rsidR="002F02AC" w:rsidRPr="002F02AC" w:rsidRDefault="002F02AC" w:rsidP="00E837A0">
      <w:pPr>
        <w:keepNext/>
        <w:numPr>
          <w:ilvl w:val="0"/>
          <w:numId w:val="6"/>
        </w:numPr>
        <w:suppressAutoHyphens/>
        <w:overflowPunct w:val="0"/>
        <w:autoSpaceDE w:val="0"/>
        <w:spacing w:before="240" w:after="60" w:line="240" w:lineRule="auto"/>
        <w:outlineLvl w:val="0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</w:pPr>
      <w:bookmarkStart w:id="809" w:name="_Toc381101267"/>
      <w:bookmarkStart w:id="810" w:name="_Toc381101155"/>
      <w:bookmarkStart w:id="811" w:name="_Toc381101082"/>
      <w:bookmarkStart w:id="812" w:name="_Toc381101012"/>
      <w:bookmarkStart w:id="813" w:name="_Toc381100705"/>
      <w:bookmarkStart w:id="814" w:name="_Toc381100224"/>
      <w:bookmarkStart w:id="815" w:name="_Toc381100136"/>
      <w:bookmarkStart w:id="816" w:name="_Toc381099827"/>
      <w:bookmarkStart w:id="817" w:name="_Toc381099724"/>
      <w:bookmarkStart w:id="818" w:name="_Toc381099650"/>
      <w:bookmarkStart w:id="819" w:name="_Toc314867917"/>
      <w:bookmarkStart w:id="820" w:name="_Toc11231200"/>
      <w:r w:rsidRPr="002F02AC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  <w:t>Záró rendelkezések</w:t>
      </w:r>
      <w:bookmarkEnd w:id="809"/>
      <w:bookmarkEnd w:id="810"/>
      <w:bookmarkEnd w:id="811"/>
      <w:bookmarkEnd w:id="812"/>
      <w:bookmarkEnd w:id="813"/>
      <w:bookmarkEnd w:id="814"/>
      <w:bookmarkEnd w:id="815"/>
      <w:bookmarkEnd w:id="816"/>
      <w:bookmarkEnd w:id="817"/>
      <w:bookmarkEnd w:id="818"/>
      <w:bookmarkEnd w:id="819"/>
      <w:bookmarkEnd w:id="820"/>
    </w:p>
    <w:p w:rsidR="002F02AC" w:rsidRPr="002F02AC" w:rsidRDefault="002F02AC" w:rsidP="002F02AC">
      <w:pPr>
        <w:widowControl w:val="0"/>
        <w:tabs>
          <w:tab w:val="left" w:pos="1987"/>
        </w:tabs>
        <w:suppressAutoHyphens/>
        <w:overflowPunct w:val="0"/>
        <w:autoSpaceDE w:val="0"/>
        <w:spacing w:after="0" w:line="240" w:lineRule="auto"/>
        <w:rPr>
          <w:rFonts w:ascii="Times New Roman" w:eastAsia="Times New Roman" w:hAnsi="Times New Roman" w:cs="Times New Roman"/>
          <w:szCs w:val="20"/>
          <w:lang w:eastAsia="ar-SA"/>
        </w:rPr>
      </w:pPr>
    </w:p>
    <w:p w:rsidR="002F02AC" w:rsidRPr="002F02AC" w:rsidRDefault="002F02AC" w:rsidP="002F02AC">
      <w:pPr>
        <w:widowControl w:val="0"/>
        <w:tabs>
          <w:tab w:val="left" w:pos="709"/>
        </w:tabs>
        <w:suppressAutoHyphens/>
        <w:overflowPunct w:val="0"/>
        <w:autoSpaceDE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A Szervezeti és Működési Szabályzat érvényességéhez a fenntartó szerv jóváhagyása szükséges.</w:t>
      </w:r>
    </w:p>
    <w:p w:rsidR="002F02AC" w:rsidRPr="002F02AC" w:rsidRDefault="002F02AC" w:rsidP="002F02AC">
      <w:pPr>
        <w:widowControl w:val="0"/>
        <w:tabs>
          <w:tab w:val="left" w:pos="709"/>
        </w:tabs>
        <w:suppressAutoHyphens/>
        <w:overflowPunct w:val="0"/>
        <w:autoSpaceDE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</w:p>
    <w:p w:rsidR="002F02AC" w:rsidRPr="002F02AC" w:rsidRDefault="002F02AC" w:rsidP="002F02AC">
      <w:pPr>
        <w:widowControl w:val="0"/>
        <w:tabs>
          <w:tab w:val="left" w:pos="709"/>
        </w:tabs>
        <w:suppressAutoHyphens/>
        <w:overflowPunct w:val="0"/>
        <w:autoSpaceDE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 xml:space="preserve">Az SZMSZ a jóváhagyást követő napon, kihirdetéssel lép hatályba. A kihirdetés az intézmény vezetője által történik, a szabályzatot az érintett </w:t>
      </w:r>
      <w:r w:rsidR="002F4024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 xml:space="preserve">egészségügyi szolgálati jogviszonyban </w:t>
      </w:r>
      <w:r w:rsidR="004900DE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 xml:space="preserve">foglalkoztatottakkal </w:t>
      </w: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ismerteti, és hozzáférhető elhelyezéséről gondoskodik.</w:t>
      </w:r>
    </w:p>
    <w:p w:rsidR="002F02AC" w:rsidRPr="002F02AC" w:rsidRDefault="002F02AC" w:rsidP="002F02AC">
      <w:pPr>
        <w:widowControl w:val="0"/>
        <w:tabs>
          <w:tab w:val="left" w:pos="709"/>
        </w:tabs>
        <w:suppressAutoHyphens/>
        <w:overflowPunct w:val="0"/>
        <w:autoSpaceDE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</w:p>
    <w:p w:rsidR="002F02AC" w:rsidRPr="002F02AC" w:rsidRDefault="002F02AC" w:rsidP="002F02AC">
      <w:pPr>
        <w:widowControl w:val="0"/>
        <w:tabs>
          <w:tab w:val="left" w:pos="709"/>
        </w:tabs>
        <w:suppressAutoHyphens/>
        <w:overflowPunct w:val="0"/>
        <w:autoSpaceDE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Az SZMSZ mellékletei annak részét képezik, aktualizálásuk együttesen történik.</w:t>
      </w:r>
    </w:p>
    <w:p w:rsidR="002F02AC" w:rsidRPr="002F02AC" w:rsidRDefault="002F02AC" w:rsidP="002F02AC">
      <w:pPr>
        <w:widowControl w:val="0"/>
        <w:tabs>
          <w:tab w:val="left" w:pos="709"/>
        </w:tabs>
        <w:suppressAutoHyphens/>
        <w:overflowPunct w:val="0"/>
        <w:autoSpaceDE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</w:p>
    <w:p w:rsidR="002F02AC" w:rsidRPr="002F02AC" w:rsidRDefault="002F02AC" w:rsidP="002F02AC">
      <w:pPr>
        <w:widowControl w:val="0"/>
        <w:tabs>
          <w:tab w:val="left" w:pos="709"/>
        </w:tabs>
        <w:suppressAutoHyphens/>
        <w:overflowPunct w:val="0"/>
        <w:autoSpaceDE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Jelen szabályzat bármikor módosítható, és szükséges azt módosítani, ha a vonatkozó jogszabályok lényeges kérdéseket tekintve megváltoznak, illetve az alapító okirat módosítása indokolja. A módosítást is jóvá kell hagyni, majd azt megfelelő módon ismertetni szükséges.</w:t>
      </w:r>
    </w:p>
    <w:p w:rsidR="002F02AC" w:rsidRPr="002F02AC" w:rsidRDefault="002F02AC" w:rsidP="002F02AC">
      <w:pPr>
        <w:widowControl w:val="0"/>
        <w:tabs>
          <w:tab w:val="left" w:pos="1987"/>
        </w:tabs>
        <w:suppressAutoHyphens/>
        <w:overflowPunct w:val="0"/>
        <w:autoSpaceDE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Cs w:val="20"/>
          <w:lang w:eastAsia="ar-SA"/>
        </w:rPr>
      </w:pPr>
    </w:p>
    <w:p w:rsidR="002F02AC" w:rsidRPr="002F02AC" w:rsidRDefault="002F02AC" w:rsidP="002F02AC">
      <w:pPr>
        <w:widowControl w:val="0"/>
        <w:tabs>
          <w:tab w:val="left" w:pos="1987"/>
        </w:tabs>
        <w:suppressAutoHyphens/>
        <w:overflowPunct w:val="0"/>
        <w:autoSpaceDE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</w:p>
    <w:p w:rsidR="002F02AC" w:rsidRPr="002F02AC" w:rsidRDefault="002F02AC" w:rsidP="002F02AC">
      <w:pPr>
        <w:widowControl w:val="0"/>
        <w:tabs>
          <w:tab w:val="left" w:pos="1987"/>
        </w:tabs>
        <w:suppressAutoHyphens/>
        <w:overflowPunct w:val="0"/>
        <w:autoSpaceDE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</w:p>
    <w:p w:rsidR="002F02AC" w:rsidRPr="002F02AC" w:rsidRDefault="002F02AC" w:rsidP="002F02AC">
      <w:pPr>
        <w:widowControl w:val="0"/>
        <w:tabs>
          <w:tab w:val="left" w:pos="1987"/>
        </w:tabs>
        <w:suppressAutoHyphens/>
        <w:overflowPunct w:val="0"/>
        <w:autoSpaceDE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</w:p>
    <w:p w:rsidR="002F02AC" w:rsidRPr="002F02AC" w:rsidRDefault="002F02AC" w:rsidP="002F02AC">
      <w:pPr>
        <w:widowControl w:val="0"/>
        <w:tabs>
          <w:tab w:val="left" w:pos="1987"/>
        </w:tabs>
        <w:suppressAutoHyphens/>
        <w:overflowPunct w:val="0"/>
        <w:autoSpaceDE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 xml:space="preserve">Dunavecse, 2025. </w:t>
      </w:r>
      <w:r w:rsidR="00AC30C5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 xml:space="preserve">február 25. </w:t>
      </w:r>
    </w:p>
    <w:p w:rsidR="002F02AC" w:rsidRPr="002F02AC" w:rsidRDefault="002F02AC" w:rsidP="002F02AC">
      <w:pPr>
        <w:widowControl w:val="0"/>
        <w:tabs>
          <w:tab w:val="left" w:pos="1987"/>
        </w:tabs>
        <w:suppressAutoHyphens/>
        <w:overflowPunct w:val="0"/>
        <w:autoSpaceDE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Cs w:val="20"/>
          <w:lang w:eastAsia="ar-SA"/>
        </w:rPr>
      </w:pPr>
    </w:p>
    <w:p w:rsidR="002F02AC" w:rsidRPr="002F02AC" w:rsidRDefault="002F02AC" w:rsidP="002F02AC">
      <w:pPr>
        <w:widowControl w:val="0"/>
        <w:tabs>
          <w:tab w:val="left" w:pos="1987"/>
        </w:tabs>
        <w:suppressAutoHyphens/>
        <w:overflowPunct w:val="0"/>
        <w:autoSpaceDE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 xml:space="preserve">                                                                                Dr. Pándi Ottó</w:t>
      </w:r>
    </w:p>
    <w:p w:rsidR="00B304AC" w:rsidRDefault="002F02AC" w:rsidP="002F02AC">
      <w:pPr>
        <w:widowControl w:val="0"/>
        <w:tabs>
          <w:tab w:val="left" w:pos="1987"/>
        </w:tabs>
        <w:suppressAutoHyphens/>
        <w:overflowPunct w:val="0"/>
        <w:autoSpaceDE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 xml:space="preserve">                                                                               intézményvezető </w:t>
      </w:r>
    </w:p>
    <w:p w:rsidR="00B304AC" w:rsidRDefault="00B304AC">
      <w:pPr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br w:type="page"/>
      </w:r>
    </w:p>
    <w:p w:rsidR="002F02AC" w:rsidRPr="002F02AC" w:rsidRDefault="002F02AC" w:rsidP="002F02AC">
      <w:pPr>
        <w:widowControl w:val="0"/>
        <w:tabs>
          <w:tab w:val="left" w:pos="1987"/>
        </w:tabs>
        <w:suppressAutoHyphens/>
        <w:overflowPunct w:val="0"/>
        <w:autoSpaceDE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</w:p>
    <w:p w:rsidR="002F02AC" w:rsidRPr="002F02AC" w:rsidRDefault="002F02AC" w:rsidP="00E837A0">
      <w:pPr>
        <w:keepNext/>
        <w:numPr>
          <w:ilvl w:val="0"/>
          <w:numId w:val="6"/>
        </w:numPr>
        <w:tabs>
          <w:tab w:val="left" w:pos="708"/>
        </w:tabs>
        <w:suppressAutoHyphens/>
        <w:overflowPunct w:val="0"/>
        <w:autoSpaceDE w:val="0"/>
        <w:spacing w:before="240" w:after="60" w:line="240" w:lineRule="auto"/>
        <w:outlineLvl w:val="0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</w:pPr>
      <w:bookmarkStart w:id="821" w:name="_Toc381101268"/>
      <w:bookmarkStart w:id="822" w:name="_Toc381101156"/>
      <w:bookmarkStart w:id="823" w:name="_Toc381101083"/>
      <w:bookmarkStart w:id="824" w:name="_Toc381101013"/>
      <w:bookmarkStart w:id="825" w:name="_Toc381100706"/>
      <w:bookmarkStart w:id="826" w:name="_Toc381100225"/>
      <w:bookmarkStart w:id="827" w:name="_Toc381100137"/>
      <w:bookmarkStart w:id="828" w:name="_Toc381099828"/>
      <w:bookmarkStart w:id="829" w:name="_Toc381099725"/>
      <w:bookmarkStart w:id="830" w:name="_Toc381099651"/>
      <w:bookmarkStart w:id="831" w:name="_Toc314867918"/>
      <w:bookmarkStart w:id="832" w:name="_Toc11231201"/>
      <w:r w:rsidRPr="002F02AC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  <w:t>Mellékletek</w:t>
      </w:r>
      <w:bookmarkEnd w:id="821"/>
      <w:bookmarkEnd w:id="822"/>
      <w:bookmarkEnd w:id="823"/>
      <w:bookmarkEnd w:id="824"/>
      <w:bookmarkEnd w:id="825"/>
      <w:bookmarkEnd w:id="826"/>
      <w:bookmarkEnd w:id="827"/>
      <w:bookmarkEnd w:id="828"/>
      <w:bookmarkEnd w:id="829"/>
      <w:bookmarkEnd w:id="830"/>
      <w:bookmarkEnd w:id="831"/>
      <w:bookmarkEnd w:id="832"/>
    </w:p>
    <w:p w:rsidR="002F02AC" w:rsidRPr="002F02AC" w:rsidRDefault="002F02AC" w:rsidP="002F02AC">
      <w:pPr>
        <w:suppressAutoHyphens/>
        <w:overflowPunct w:val="0"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:rsidR="002F02AC" w:rsidRPr="002F02AC" w:rsidRDefault="002F02AC" w:rsidP="002F02AC">
      <w:pPr>
        <w:widowControl w:val="0"/>
        <w:tabs>
          <w:tab w:val="left" w:pos="1987"/>
        </w:tabs>
        <w:suppressAutoHyphens/>
        <w:overflowPunct w:val="0"/>
        <w:autoSpaceDE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i/>
          <w:color w:val="000000"/>
          <w:sz w:val="24"/>
          <w:szCs w:val="20"/>
          <w:lang w:eastAsia="ar-SA"/>
        </w:rPr>
        <w:t>1. sz. melléklet</w:t>
      </w: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: Az Intézmény szervezeti diagramja</w:t>
      </w:r>
    </w:p>
    <w:p w:rsidR="002F02AC" w:rsidRPr="002F02AC" w:rsidRDefault="002F02AC" w:rsidP="002F02AC">
      <w:pPr>
        <w:widowControl w:val="0"/>
        <w:tabs>
          <w:tab w:val="left" w:pos="709"/>
        </w:tabs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i/>
          <w:color w:val="000000"/>
          <w:sz w:val="24"/>
          <w:szCs w:val="20"/>
          <w:lang w:eastAsia="ar-SA"/>
        </w:rPr>
        <w:t xml:space="preserve">2. sz. melléklet: </w:t>
      </w: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Az Egészségügyi Centrum házirendje</w:t>
      </w:r>
    </w:p>
    <w:p w:rsidR="002F02AC" w:rsidRPr="002F02AC" w:rsidRDefault="002F02AC" w:rsidP="002F02AC">
      <w:pPr>
        <w:widowControl w:val="0"/>
        <w:tabs>
          <w:tab w:val="left" w:pos="709"/>
        </w:tabs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i/>
          <w:color w:val="000000"/>
          <w:sz w:val="24"/>
          <w:szCs w:val="20"/>
          <w:lang w:eastAsia="ar-SA"/>
        </w:rPr>
        <w:t>3. sz. melléklet:</w:t>
      </w: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 xml:space="preserve"> Az Egészségügyi Centrum szakrendeléseinek rendelési ideje</w:t>
      </w:r>
    </w:p>
    <w:p w:rsidR="002F02AC" w:rsidRPr="002F02AC" w:rsidRDefault="002F02AC" w:rsidP="002F02AC">
      <w:pPr>
        <w:widowControl w:val="0"/>
        <w:tabs>
          <w:tab w:val="left" w:pos="709"/>
        </w:tabs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i/>
          <w:color w:val="000000"/>
          <w:sz w:val="24"/>
          <w:szCs w:val="20"/>
          <w:lang w:eastAsia="ar-SA"/>
        </w:rPr>
        <w:t>4. sz. melléklet:</w:t>
      </w: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 xml:space="preserve"> Bélyegzők</w:t>
      </w:r>
    </w:p>
    <w:p w:rsidR="002F02AC" w:rsidRPr="002F02AC" w:rsidRDefault="002F02AC" w:rsidP="002F02AC">
      <w:pPr>
        <w:widowControl w:val="0"/>
        <w:tabs>
          <w:tab w:val="left" w:pos="1987"/>
        </w:tabs>
        <w:suppressAutoHyphens/>
        <w:overflowPunct w:val="0"/>
        <w:autoSpaceDE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Cs w:val="20"/>
          <w:lang w:eastAsia="ar-SA"/>
        </w:rPr>
      </w:pPr>
    </w:p>
    <w:p w:rsidR="002F02AC" w:rsidRPr="002F02AC" w:rsidRDefault="002F02AC" w:rsidP="002F02AC">
      <w:pPr>
        <w:widowControl w:val="0"/>
        <w:tabs>
          <w:tab w:val="left" w:pos="709"/>
        </w:tabs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</w:p>
    <w:p w:rsidR="002F02AC" w:rsidRPr="002F02AC" w:rsidRDefault="002F02AC" w:rsidP="002F02AC">
      <w:pPr>
        <w:pageBreakBefore/>
        <w:suppressAutoHyphens/>
        <w:overflowPunct w:val="0"/>
        <w:autoSpaceDE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i/>
          <w:sz w:val="24"/>
          <w:szCs w:val="20"/>
          <w:lang w:eastAsia="ar-SA"/>
        </w:rPr>
        <w:lastRenderedPageBreak/>
        <w:t>1.sz. melléklet</w:t>
      </w:r>
    </w:p>
    <w:p w:rsidR="002F02AC" w:rsidRPr="002F02AC" w:rsidRDefault="002F02AC" w:rsidP="00E837A0">
      <w:pPr>
        <w:keepNext/>
        <w:numPr>
          <w:ilvl w:val="0"/>
          <w:numId w:val="7"/>
        </w:numPr>
        <w:suppressAutoHyphens/>
        <w:overflowPunct w:val="0"/>
        <w:autoSpaceDE w:val="0"/>
        <w:spacing w:before="240" w:after="60" w:line="240" w:lineRule="auto"/>
        <w:outlineLvl w:val="2"/>
        <w:rPr>
          <w:rFonts w:ascii="Times New Roman" w:eastAsia="Times New Roman" w:hAnsi="Times New Roman" w:cs="Times New Roman"/>
          <w:b/>
          <w:sz w:val="26"/>
          <w:szCs w:val="20"/>
          <w:lang w:eastAsia="ar-SA"/>
        </w:rPr>
      </w:pPr>
      <w:bookmarkStart w:id="833" w:name="_Toc381101269"/>
      <w:bookmarkStart w:id="834" w:name="_Toc381101157"/>
      <w:bookmarkStart w:id="835" w:name="_Toc381101084"/>
      <w:bookmarkStart w:id="836" w:name="_Toc381101014"/>
      <w:bookmarkStart w:id="837" w:name="_Toc381100707"/>
      <w:bookmarkStart w:id="838" w:name="_Toc381100226"/>
      <w:bookmarkStart w:id="839" w:name="_Toc381100138"/>
      <w:bookmarkStart w:id="840" w:name="_Toc381099829"/>
      <w:bookmarkStart w:id="841" w:name="_Toc381099726"/>
      <w:bookmarkStart w:id="842" w:name="_Toc381099652"/>
      <w:bookmarkStart w:id="843" w:name="_Toc314867919"/>
      <w:bookmarkStart w:id="844" w:name="_Toc11231202"/>
      <w:r w:rsidRPr="002F02AC">
        <w:rPr>
          <w:rFonts w:ascii="Times New Roman" w:eastAsia="Times New Roman" w:hAnsi="Times New Roman" w:cs="Times New Roman"/>
          <w:b/>
          <w:sz w:val="26"/>
          <w:szCs w:val="20"/>
          <w:lang w:eastAsia="ar-SA"/>
        </w:rPr>
        <w:t xml:space="preserve">Az Intézmény szervezeti </w:t>
      </w:r>
      <w:r w:rsidRPr="00E5484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felépítése</w:t>
      </w:r>
      <w:bookmarkEnd w:id="833"/>
      <w:bookmarkEnd w:id="834"/>
      <w:bookmarkEnd w:id="835"/>
      <w:bookmarkEnd w:id="836"/>
      <w:bookmarkEnd w:id="837"/>
      <w:bookmarkEnd w:id="838"/>
      <w:bookmarkEnd w:id="839"/>
      <w:bookmarkEnd w:id="840"/>
      <w:bookmarkEnd w:id="841"/>
      <w:bookmarkEnd w:id="842"/>
      <w:bookmarkEnd w:id="843"/>
      <w:bookmarkEnd w:id="844"/>
    </w:p>
    <w:p w:rsidR="002F02AC" w:rsidRPr="002F02AC" w:rsidRDefault="002F02AC" w:rsidP="002F02AC">
      <w:pPr>
        <w:keepNext/>
        <w:suppressAutoHyphens/>
        <w:overflowPunct w:val="0"/>
        <w:autoSpaceDE w:val="0"/>
        <w:spacing w:before="240" w:after="60" w:line="240" w:lineRule="auto"/>
        <w:ind w:left="720"/>
        <w:outlineLvl w:val="2"/>
        <w:rPr>
          <w:rFonts w:ascii="Times New Roman" w:eastAsia="Times New Roman" w:hAnsi="Times New Roman" w:cs="Times New Roman"/>
          <w:b/>
          <w:sz w:val="26"/>
          <w:szCs w:val="20"/>
          <w:lang w:eastAsia="ar-SA"/>
        </w:rPr>
      </w:pPr>
    </w:p>
    <w:p w:rsidR="002F02AC" w:rsidRPr="002F02AC" w:rsidRDefault="00E5484B" w:rsidP="002F02AC">
      <w:pPr>
        <w:spacing w:after="200" w:line="276" w:lineRule="auto"/>
        <w:rPr>
          <w:rFonts w:ascii="Calibri" w:eastAsia="Calibri" w:hAnsi="Calibri" w:cs="Times New Roman"/>
          <w:noProof/>
          <w:lang w:eastAsia="hu-HU"/>
        </w:rPr>
      </w:pPr>
      <w:r>
        <w:rPr>
          <w:rFonts w:ascii="Calibri" w:eastAsia="Calibri" w:hAnsi="Calibri" w:cs="Times New Roman"/>
          <w:noProof/>
          <w:lang w:eastAsia="hu-HU"/>
        </w:rPr>
        <w:drawing>
          <wp:inline distT="0" distB="0" distL="0" distR="0">
            <wp:extent cx="5762625" cy="3476625"/>
            <wp:effectExtent l="0" t="0" r="9525" b="0"/>
            <wp:docPr id="4" name="Diagram 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1" r:lo="rId12" r:qs="rId13" r:cs="rId14"/>
              </a:graphicData>
            </a:graphic>
          </wp:inline>
        </w:drawing>
      </w:r>
    </w:p>
    <w:p w:rsidR="002F02AC" w:rsidRPr="002F02AC" w:rsidRDefault="002F02AC" w:rsidP="002F02AC">
      <w:pPr>
        <w:spacing w:after="200" w:line="276" w:lineRule="auto"/>
        <w:rPr>
          <w:rFonts w:ascii="Calibri" w:eastAsia="Calibri" w:hAnsi="Calibri" w:cs="Times New Roman"/>
          <w:noProof/>
          <w:lang w:eastAsia="hu-HU"/>
        </w:rPr>
      </w:pPr>
    </w:p>
    <w:p w:rsidR="002F02AC" w:rsidRPr="002F02AC" w:rsidRDefault="002F02AC" w:rsidP="002F02AC">
      <w:pPr>
        <w:spacing w:after="200" w:line="276" w:lineRule="auto"/>
        <w:rPr>
          <w:rFonts w:ascii="Calibri" w:eastAsia="Calibri" w:hAnsi="Calibri" w:cs="Times New Roman"/>
          <w:noProof/>
          <w:lang w:eastAsia="hu-HU"/>
        </w:rPr>
      </w:pPr>
    </w:p>
    <w:p w:rsidR="002F02AC" w:rsidRPr="002F02AC" w:rsidRDefault="002F02AC" w:rsidP="002F02AC">
      <w:pPr>
        <w:spacing w:after="200" w:line="276" w:lineRule="auto"/>
        <w:rPr>
          <w:rFonts w:ascii="Calibri" w:eastAsia="Calibri" w:hAnsi="Calibri" w:cs="Times New Roman"/>
          <w:noProof/>
          <w:lang w:eastAsia="hu-HU"/>
        </w:rPr>
      </w:pPr>
    </w:p>
    <w:p w:rsidR="002F02AC" w:rsidRPr="002F02AC" w:rsidRDefault="002F02AC" w:rsidP="002F02AC">
      <w:pPr>
        <w:spacing w:after="200" w:line="276" w:lineRule="auto"/>
        <w:rPr>
          <w:rFonts w:ascii="Calibri" w:eastAsia="Calibri" w:hAnsi="Calibri" w:cs="Times New Roman"/>
          <w:noProof/>
          <w:lang w:eastAsia="hu-HU"/>
        </w:rPr>
      </w:pPr>
    </w:p>
    <w:p w:rsidR="002F02AC" w:rsidRPr="002F02AC" w:rsidRDefault="002F02AC" w:rsidP="002F02AC">
      <w:pPr>
        <w:spacing w:after="200" w:line="276" w:lineRule="auto"/>
        <w:rPr>
          <w:rFonts w:ascii="Calibri" w:eastAsia="Calibri" w:hAnsi="Calibri" w:cs="Times New Roman"/>
          <w:noProof/>
          <w:lang w:eastAsia="hu-HU"/>
        </w:rPr>
      </w:pPr>
    </w:p>
    <w:p w:rsidR="002F02AC" w:rsidRPr="002F02AC" w:rsidRDefault="002F02AC" w:rsidP="002F02AC">
      <w:pPr>
        <w:spacing w:after="200" w:line="276" w:lineRule="auto"/>
        <w:rPr>
          <w:rFonts w:ascii="Calibri" w:eastAsia="Calibri" w:hAnsi="Calibri" w:cs="Times New Roman"/>
          <w:noProof/>
          <w:lang w:eastAsia="hu-HU"/>
        </w:rPr>
      </w:pPr>
    </w:p>
    <w:p w:rsidR="002F02AC" w:rsidRPr="002F02AC" w:rsidRDefault="002F02AC" w:rsidP="002F02AC">
      <w:pPr>
        <w:spacing w:after="200" w:line="276" w:lineRule="auto"/>
        <w:rPr>
          <w:rFonts w:ascii="Calibri" w:eastAsia="Calibri" w:hAnsi="Calibri" w:cs="Times New Roman"/>
          <w:noProof/>
          <w:lang w:eastAsia="hu-HU"/>
        </w:rPr>
      </w:pPr>
      <w:r w:rsidRPr="002F02AC">
        <w:rPr>
          <w:rFonts w:ascii="Calibri" w:eastAsia="Calibri" w:hAnsi="Calibri" w:cs="Times New Roman"/>
          <w:noProof/>
          <w:lang w:eastAsia="hu-HU"/>
        </w:rPr>
        <w:t xml:space="preserve">                                                   </w:t>
      </w:r>
    </w:p>
    <w:p w:rsidR="002F02AC" w:rsidRPr="002F02AC" w:rsidRDefault="002F02AC" w:rsidP="002F02AC">
      <w:pPr>
        <w:widowControl w:val="0"/>
        <w:tabs>
          <w:tab w:val="left" w:pos="709"/>
        </w:tabs>
        <w:suppressAutoHyphens/>
        <w:overflowPunct w:val="0"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</w:p>
    <w:p w:rsidR="002F02AC" w:rsidRPr="002F02AC" w:rsidRDefault="002F02AC" w:rsidP="002F02AC">
      <w:pPr>
        <w:widowControl w:val="0"/>
        <w:tabs>
          <w:tab w:val="left" w:pos="709"/>
        </w:tabs>
        <w:suppressAutoHyphens/>
        <w:overflowPunct w:val="0"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</w:p>
    <w:p w:rsidR="002F02AC" w:rsidRPr="002F02AC" w:rsidRDefault="002F02AC" w:rsidP="002F02AC">
      <w:pPr>
        <w:widowControl w:val="0"/>
        <w:tabs>
          <w:tab w:val="left" w:pos="709"/>
        </w:tabs>
        <w:suppressAutoHyphens/>
        <w:overflowPunct w:val="0"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</w:p>
    <w:p w:rsidR="002F02AC" w:rsidRPr="002F02AC" w:rsidRDefault="002F02AC" w:rsidP="002F02AC">
      <w:pPr>
        <w:widowControl w:val="0"/>
        <w:tabs>
          <w:tab w:val="left" w:pos="709"/>
        </w:tabs>
        <w:suppressAutoHyphens/>
        <w:overflowPunct w:val="0"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</w:p>
    <w:p w:rsidR="002F02AC" w:rsidRPr="002F02AC" w:rsidRDefault="002F02AC" w:rsidP="002F02AC">
      <w:pPr>
        <w:widowControl w:val="0"/>
        <w:tabs>
          <w:tab w:val="left" w:pos="709"/>
        </w:tabs>
        <w:suppressAutoHyphens/>
        <w:overflowPunct w:val="0"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</w:p>
    <w:p w:rsidR="002F02AC" w:rsidRPr="002F02AC" w:rsidRDefault="002F02AC" w:rsidP="002F02AC">
      <w:pPr>
        <w:widowControl w:val="0"/>
        <w:tabs>
          <w:tab w:val="left" w:pos="709"/>
        </w:tabs>
        <w:suppressAutoHyphens/>
        <w:overflowPunct w:val="0"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</w:p>
    <w:p w:rsidR="00B304AC" w:rsidRDefault="00B304AC">
      <w:pPr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br w:type="page"/>
      </w:r>
    </w:p>
    <w:p w:rsidR="002F02AC" w:rsidRPr="002F02AC" w:rsidRDefault="002F02AC" w:rsidP="002F02AC">
      <w:pPr>
        <w:widowControl w:val="0"/>
        <w:tabs>
          <w:tab w:val="left" w:pos="709"/>
        </w:tabs>
        <w:suppressAutoHyphens/>
        <w:overflowPunct w:val="0"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</w:p>
    <w:p w:rsidR="002F02AC" w:rsidRPr="002F02AC" w:rsidRDefault="002F02AC" w:rsidP="002F02AC">
      <w:pPr>
        <w:widowControl w:val="0"/>
        <w:tabs>
          <w:tab w:val="left" w:pos="709"/>
        </w:tabs>
        <w:suppressAutoHyphens/>
        <w:overflowPunct w:val="0"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</w:p>
    <w:p w:rsidR="002F02AC" w:rsidRPr="002F02AC" w:rsidRDefault="002F02AC" w:rsidP="002F02AC">
      <w:pPr>
        <w:widowControl w:val="0"/>
        <w:tabs>
          <w:tab w:val="left" w:pos="709"/>
        </w:tabs>
        <w:suppressAutoHyphens/>
        <w:overflowPunct w:val="0"/>
        <w:autoSpaceDE w:val="0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i/>
          <w:color w:val="000000"/>
          <w:sz w:val="24"/>
          <w:szCs w:val="20"/>
          <w:lang w:eastAsia="ar-SA"/>
        </w:rPr>
        <w:t>2.sz. melléklet</w:t>
      </w:r>
    </w:p>
    <w:p w:rsidR="002F02AC" w:rsidRPr="002F02AC" w:rsidRDefault="002F02AC" w:rsidP="002F02AC">
      <w:pPr>
        <w:widowControl w:val="0"/>
        <w:tabs>
          <w:tab w:val="left" w:pos="709"/>
        </w:tabs>
        <w:suppressAutoHyphens/>
        <w:overflowPunct w:val="0"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</w:p>
    <w:p w:rsidR="002F02AC" w:rsidRPr="002F02AC" w:rsidRDefault="002F02AC" w:rsidP="002F02AC">
      <w:pPr>
        <w:widowControl w:val="0"/>
        <w:tabs>
          <w:tab w:val="left" w:pos="709"/>
        </w:tabs>
        <w:suppressAutoHyphens/>
        <w:overflowPunct w:val="0"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ar-SA"/>
        </w:rPr>
        <w:t xml:space="preserve"> Dunavecse Város Önkormányzata </w:t>
      </w:r>
      <w:proofErr w:type="spellStart"/>
      <w:r w:rsidRPr="002F02AC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ar-SA"/>
        </w:rPr>
        <w:t>Dr</w:t>
      </w:r>
      <w:proofErr w:type="spellEnd"/>
      <w:r w:rsidRPr="002F02AC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ar-SA"/>
        </w:rPr>
        <w:t xml:space="preserve"> Kolozs Gergely Kistérségi Egészségügyi Centrum</w:t>
      </w:r>
    </w:p>
    <w:p w:rsidR="002F02AC" w:rsidRPr="002F02AC" w:rsidRDefault="002F02AC" w:rsidP="002F02AC">
      <w:pPr>
        <w:widowControl w:val="0"/>
        <w:tabs>
          <w:tab w:val="left" w:pos="709"/>
        </w:tabs>
        <w:suppressAutoHyphens/>
        <w:overflowPunct w:val="0"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ar-SA"/>
        </w:rPr>
        <w:t>6087 Dunavecse, Vasút u. 8.</w:t>
      </w:r>
    </w:p>
    <w:p w:rsidR="002F02AC" w:rsidRPr="002F02AC" w:rsidRDefault="002F02AC" w:rsidP="002F02AC">
      <w:pPr>
        <w:widowControl w:val="0"/>
        <w:tabs>
          <w:tab w:val="left" w:pos="709"/>
        </w:tabs>
        <w:suppressAutoHyphens/>
        <w:overflowPunct w:val="0"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Cs w:val="20"/>
          <w:lang w:eastAsia="ar-SA"/>
        </w:rPr>
      </w:pPr>
    </w:p>
    <w:p w:rsidR="002F02AC" w:rsidRPr="002F02AC" w:rsidRDefault="002F02AC" w:rsidP="002F02AC">
      <w:pPr>
        <w:keepNext/>
        <w:numPr>
          <w:ilvl w:val="2"/>
          <w:numId w:val="0"/>
        </w:numPr>
        <w:tabs>
          <w:tab w:val="num" w:pos="0"/>
        </w:tabs>
        <w:suppressAutoHyphens/>
        <w:overflowPunct w:val="0"/>
        <w:autoSpaceDE w:val="0"/>
        <w:spacing w:before="240" w:after="6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6"/>
          <w:szCs w:val="20"/>
          <w:lang w:eastAsia="ar-SA"/>
        </w:rPr>
      </w:pPr>
      <w:bookmarkStart w:id="845" w:name="_Toc381101270"/>
      <w:bookmarkStart w:id="846" w:name="_Toc381101158"/>
      <w:bookmarkStart w:id="847" w:name="_Toc381101085"/>
      <w:bookmarkStart w:id="848" w:name="_Toc381101015"/>
      <w:bookmarkStart w:id="849" w:name="_Toc381100708"/>
      <w:bookmarkStart w:id="850" w:name="_Toc381100227"/>
      <w:bookmarkStart w:id="851" w:name="_Toc381100139"/>
      <w:bookmarkStart w:id="852" w:name="_Toc381099830"/>
      <w:bookmarkStart w:id="853" w:name="_Toc381099727"/>
      <w:bookmarkStart w:id="854" w:name="_Toc381099653"/>
      <w:bookmarkStart w:id="855" w:name="_Toc314867920"/>
      <w:bookmarkStart w:id="856" w:name="_Toc11231203"/>
      <w:r w:rsidRPr="002F02AC">
        <w:rPr>
          <w:rFonts w:ascii="Times New Roman" w:eastAsia="Times New Roman" w:hAnsi="Times New Roman" w:cs="Times New Roman"/>
          <w:b/>
          <w:sz w:val="26"/>
          <w:szCs w:val="20"/>
          <w:lang w:eastAsia="ar-SA"/>
        </w:rPr>
        <w:t>HÁZIREND</w:t>
      </w:r>
      <w:bookmarkEnd w:id="845"/>
      <w:bookmarkEnd w:id="846"/>
      <w:bookmarkEnd w:id="847"/>
      <w:bookmarkEnd w:id="848"/>
      <w:bookmarkEnd w:id="849"/>
      <w:bookmarkEnd w:id="850"/>
      <w:bookmarkEnd w:id="851"/>
      <w:bookmarkEnd w:id="852"/>
      <w:bookmarkEnd w:id="853"/>
      <w:bookmarkEnd w:id="854"/>
      <w:bookmarkEnd w:id="855"/>
      <w:bookmarkEnd w:id="856"/>
    </w:p>
    <w:p w:rsidR="002F02AC" w:rsidRPr="002F02AC" w:rsidRDefault="002F02AC" w:rsidP="002F02AC">
      <w:pPr>
        <w:widowControl w:val="0"/>
        <w:tabs>
          <w:tab w:val="left" w:pos="709"/>
        </w:tabs>
        <w:suppressAutoHyphens/>
        <w:overflowPunct w:val="0"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Cs w:val="20"/>
          <w:lang w:eastAsia="ar-SA"/>
        </w:rPr>
      </w:pPr>
    </w:p>
    <w:p w:rsidR="002F02AC" w:rsidRPr="002F02AC" w:rsidRDefault="002F02AC" w:rsidP="002F02AC">
      <w:pPr>
        <w:widowControl w:val="0"/>
        <w:tabs>
          <w:tab w:val="left" w:pos="709"/>
        </w:tabs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A járóbeteg szakellátás szolgáltatásainak igénybevételéről és azok általános rendtartásáról az 1997. évi CLIV. Törvény rendelkezik.</w:t>
      </w:r>
    </w:p>
    <w:p w:rsidR="002F02AC" w:rsidRPr="002F02AC" w:rsidRDefault="002F02AC" w:rsidP="002F02AC">
      <w:pPr>
        <w:widowControl w:val="0"/>
        <w:tabs>
          <w:tab w:val="left" w:pos="709"/>
        </w:tabs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ar-SA"/>
        </w:rPr>
      </w:pPr>
    </w:p>
    <w:p w:rsidR="002F02AC" w:rsidRPr="002F02AC" w:rsidRDefault="002F02AC" w:rsidP="002F02AC">
      <w:pPr>
        <w:widowControl w:val="0"/>
        <w:tabs>
          <w:tab w:val="left" w:pos="709"/>
        </w:tabs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 xml:space="preserve">Kérjük betegeinket, valamint kísérőiket, hogy önmaguk és betegtársaik érdekében, a zavartalan gyógyító munka segítéséért a </w:t>
      </w:r>
      <w:r w:rsidRPr="002F02AC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ar-SA"/>
        </w:rPr>
        <w:t>HÁZIREND</w:t>
      </w: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 xml:space="preserve"> betartására.</w:t>
      </w:r>
    </w:p>
    <w:p w:rsidR="002F02AC" w:rsidRPr="002F02AC" w:rsidRDefault="002F02AC" w:rsidP="002F02AC">
      <w:pPr>
        <w:widowControl w:val="0"/>
        <w:tabs>
          <w:tab w:val="left" w:pos="709"/>
        </w:tabs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ar-SA"/>
        </w:rPr>
      </w:pPr>
    </w:p>
    <w:p w:rsidR="002F02AC" w:rsidRPr="002F02AC" w:rsidRDefault="002F02AC" w:rsidP="00E837A0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Az Egészségügyi Centrum</w:t>
      </w:r>
      <w:r w:rsidR="008C58B1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 xml:space="preserve"> az engedélyezett rendelési időknek megfelelően áll a betegek rendelkezésére. </w:t>
      </w:r>
    </w:p>
    <w:p w:rsidR="002F02AC" w:rsidRPr="002F02AC" w:rsidRDefault="002F02AC" w:rsidP="002F02AC">
      <w:pPr>
        <w:widowControl w:val="0"/>
        <w:suppressAutoHyphens/>
        <w:overflowPunct w:val="0"/>
        <w:autoSpaceDE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</w:p>
    <w:p w:rsidR="002F02AC" w:rsidRPr="002F02AC" w:rsidRDefault="002F02AC" w:rsidP="00E837A0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 xml:space="preserve">A járóbetegeknek a betegfelvételnél kell jelentkezni, ahol a szükséges adatokat </w:t>
      </w: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br/>
        <w:t>(beutaló, személyi adatok, TAJ szám ellenőrzés, stb.) számítógépes rendszerbe rögzítik, a megfelelő felvilágosítást, tájékoztatást a dolgozok megadják.</w:t>
      </w:r>
    </w:p>
    <w:p w:rsidR="002F02AC" w:rsidRPr="002F02AC" w:rsidRDefault="002F02AC" w:rsidP="002F02AC">
      <w:pPr>
        <w:widowControl w:val="0"/>
        <w:suppressAutoHyphens/>
        <w:overflowPunct w:val="0"/>
        <w:autoSpaceDE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</w:p>
    <w:p w:rsidR="002F02AC" w:rsidRPr="002F02AC" w:rsidRDefault="002F02AC" w:rsidP="00E837A0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A rendelésekkel kapcsolatos információk az intézményben kitett tájékoztatókon,</w:t>
      </w:r>
      <w:r w:rsidR="008A75C6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 xml:space="preserve"> a </w:t>
      </w: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 xml:space="preserve">rendelők ajtaján </w:t>
      </w:r>
      <w:r w:rsidR="008A75C6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 xml:space="preserve">és a </w:t>
      </w:r>
      <w:hyperlink r:id="rId16" w:history="1">
        <w:r w:rsidR="008A75C6" w:rsidRPr="008A75C6">
          <w:rPr>
            <w:rStyle w:val="Hiperhivatkozs"/>
            <w:rFonts w:ascii="Times New Roman" w:eastAsia="Times New Roman" w:hAnsi="Times New Roman" w:cs="Times New Roman"/>
            <w:color w:val="auto"/>
            <w:sz w:val="24"/>
            <w:szCs w:val="20"/>
            <w:u w:val="none"/>
            <w:lang w:eastAsia="ar-SA"/>
          </w:rPr>
          <w:t>http://www.dunavecseszakrendelo.hu/szakrendeles</w:t>
        </w:r>
      </w:hyperlink>
      <w:r w:rsidR="008A75C6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 xml:space="preserve"> honlapon </w:t>
      </w: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 xml:space="preserve">találhatók meg.  </w:t>
      </w:r>
    </w:p>
    <w:p w:rsidR="002F02AC" w:rsidRPr="002F02AC" w:rsidRDefault="002F02AC" w:rsidP="002F02AC">
      <w:pPr>
        <w:widowControl w:val="0"/>
        <w:suppressAutoHyphens/>
        <w:overflowPunct w:val="0"/>
        <w:autoSpaceDE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</w:p>
    <w:p w:rsidR="002F02AC" w:rsidRPr="002F02AC" w:rsidRDefault="002F02AC" w:rsidP="00E837A0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 xml:space="preserve">Az intézmény vezetői illetékesek a betegpanaszok kivizsgálására, meghallgatására, a betegek panaszaikat  - észrevételeiket írásban is megtehetik. </w:t>
      </w:r>
    </w:p>
    <w:p w:rsidR="002F02AC" w:rsidRPr="002F02AC" w:rsidRDefault="002F02AC" w:rsidP="002F02AC">
      <w:pPr>
        <w:widowControl w:val="0"/>
        <w:suppressAutoHyphens/>
        <w:overflowPunct w:val="0"/>
        <w:autoSpaceDE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</w:p>
    <w:p w:rsidR="002F02AC" w:rsidRPr="002F02AC" w:rsidRDefault="002F02AC" w:rsidP="00E837A0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A betegjogi képviselő elérhetősége az intézmény területén kiírásra került.</w:t>
      </w:r>
    </w:p>
    <w:p w:rsidR="002F02AC" w:rsidRPr="002F02AC" w:rsidRDefault="002F02AC" w:rsidP="002F02AC">
      <w:pPr>
        <w:widowControl w:val="0"/>
        <w:suppressAutoHyphens/>
        <w:overflowPunct w:val="0"/>
        <w:autoSpaceDE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</w:p>
    <w:p w:rsidR="002F02AC" w:rsidRPr="002F02AC" w:rsidRDefault="002F02AC" w:rsidP="00E837A0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Az intézmény területén tilos dohányozni, dohányzásra kijelölt hely az intézmény területén kívül van.</w:t>
      </w:r>
    </w:p>
    <w:p w:rsidR="002F02AC" w:rsidRPr="002F02AC" w:rsidRDefault="002F02AC" w:rsidP="002F02AC">
      <w:pPr>
        <w:widowControl w:val="0"/>
        <w:suppressAutoHyphens/>
        <w:overflowPunct w:val="0"/>
        <w:autoSpaceDE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</w:p>
    <w:p w:rsidR="002F02AC" w:rsidRPr="002F02AC" w:rsidRDefault="002F02AC" w:rsidP="00E837A0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 xml:space="preserve">Felhívjuk tisztelt betegeink figyelmét, hogy értéktárgyaikat ne hagyják őrizetlenül, mert azokért nem </w:t>
      </w:r>
      <w:r w:rsidR="008346AE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 xml:space="preserve">áll módunkban </w:t>
      </w:r>
      <w:r w:rsidR="008A75C6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felelősséget v</w:t>
      </w: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állal</w:t>
      </w:r>
      <w:r w:rsidR="008A75C6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ni.</w:t>
      </w:r>
    </w:p>
    <w:p w:rsidR="002F02AC" w:rsidRPr="002F02AC" w:rsidRDefault="002F02AC" w:rsidP="002F02AC">
      <w:pPr>
        <w:widowControl w:val="0"/>
        <w:suppressAutoHyphens/>
        <w:overflowPunct w:val="0"/>
        <w:autoSpaceDE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</w:p>
    <w:p w:rsidR="002F02AC" w:rsidRPr="002F02AC" w:rsidRDefault="002F02AC" w:rsidP="00E837A0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Az intézményben kérjük a kulturált viselkedést, saját és betegtársaik érdekében a hangoskodás – kiabálás nem megengedett!</w:t>
      </w:r>
    </w:p>
    <w:p w:rsidR="002F02AC" w:rsidRPr="002F02AC" w:rsidRDefault="002F02AC" w:rsidP="002F02AC">
      <w:pPr>
        <w:spacing w:after="200" w:line="276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</w:p>
    <w:p w:rsidR="002F02AC" w:rsidRPr="002F02AC" w:rsidRDefault="002F02AC" w:rsidP="00E837A0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Az Egészségügyi Centrumban dolgozók az Egészségügyi Törvény 139 §-a alapján közfeladatot ellátó személynek minősülnek, ezért az ellenük alkalmazott fenyegetés, erőszak a BTK 311 §-a alapján bűncselekmény</w:t>
      </w:r>
    </w:p>
    <w:p w:rsidR="002F02AC" w:rsidRPr="002F02AC" w:rsidRDefault="002F02AC" w:rsidP="002F02AC">
      <w:pPr>
        <w:widowControl w:val="0"/>
        <w:tabs>
          <w:tab w:val="left" w:pos="709"/>
        </w:tabs>
        <w:suppressAutoHyphens/>
        <w:overflowPunct w:val="0"/>
        <w:autoSpaceDE w:val="0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i/>
          <w:color w:val="000000"/>
          <w:sz w:val="24"/>
          <w:szCs w:val="20"/>
          <w:lang w:eastAsia="ar-SA"/>
        </w:rPr>
        <w:lastRenderedPageBreak/>
        <w:t>3.sz. melléklet</w:t>
      </w:r>
    </w:p>
    <w:p w:rsidR="002F02AC" w:rsidRPr="002F02AC" w:rsidRDefault="002F02AC" w:rsidP="002F02AC">
      <w:pPr>
        <w:widowControl w:val="0"/>
        <w:tabs>
          <w:tab w:val="left" w:pos="709"/>
        </w:tabs>
        <w:suppressAutoHyphens/>
        <w:overflowPunct w:val="0"/>
        <w:autoSpaceDE w:val="0"/>
        <w:spacing w:after="0" w:line="240" w:lineRule="auto"/>
        <w:rPr>
          <w:rFonts w:ascii="Times New Roman" w:eastAsia="Times New Roman" w:hAnsi="Times New Roman" w:cs="Times New Roman"/>
          <w:color w:val="00000A"/>
          <w:sz w:val="24"/>
          <w:szCs w:val="20"/>
          <w:lang w:eastAsia="ar-SA"/>
        </w:rPr>
      </w:pPr>
    </w:p>
    <w:p w:rsidR="002F02AC" w:rsidRPr="002F02AC" w:rsidRDefault="002F02AC" w:rsidP="002F02AC">
      <w:pPr>
        <w:widowControl w:val="0"/>
        <w:tabs>
          <w:tab w:val="left" w:pos="709"/>
        </w:tabs>
        <w:suppressAutoHyphens/>
        <w:overflowPunct w:val="0"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ar-SA"/>
        </w:rPr>
      </w:pPr>
      <w:r w:rsidRPr="002F02AC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ar-SA"/>
        </w:rPr>
        <w:t xml:space="preserve"> Dunavecse Város Önkormányzat </w:t>
      </w:r>
    </w:p>
    <w:p w:rsidR="002F02AC" w:rsidRPr="002F02AC" w:rsidRDefault="002F02AC" w:rsidP="002F02AC">
      <w:pPr>
        <w:widowControl w:val="0"/>
        <w:tabs>
          <w:tab w:val="left" w:pos="709"/>
        </w:tabs>
        <w:suppressAutoHyphens/>
        <w:overflowPunct w:val="0"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ar-SA"/>
        </w:rPr>
      </w:pPr>
      <w:r w:rsidRPr="002F02AC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ar-SA"/>
        </w:rPr>
        <w:t>Dr</w:t>
      </w:r>
      <w:r w:rsidR="008346AE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ar-SA"/>
        </w:rPr>
        <w:t>.</w:t>
      </w:r>
      <w:r w:rsidRPr="002F02AC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ar-SA"/>
        </w:rPr>
        <w:t xml:space="preserve"> Kolozs Gergely Kistérségi Egészségügyi Centrum</w:t>
      </w:r>
    </w:p>
    <w:p w:rsidR="002F02AC" w:rsidRPr="002F02AC" w:rsidRDefault="002F02AC" w:rsidP="002F02AC">
      <w:pPr>
        <w:widowControl w:val="0"/>
        <w:tabs>
          <w:tab w:val="left" w:pos="709"/>
        </w:tabs>
        <w:suppressAutoHyphens/>
        <w:overflowPunct w:val="0"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val="en-US" w:eastAsia="ar-SA"/>
        </w:rPr>
      </w:pPr>
      <w:r w:rsidRPr="002F02AC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val="en-US" w:eastAsia="ar-SA"/>
        </w:rPr>
        <w:t xml:space="preserve">6087 </w:t>
      </w:r>
      <w:proofErr w:type="spellStart"/>
      <w:r w:rsidRPr="002F02AC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val="en-US" w:eastAsia="ar-SA"/>
        </w:rPr>
        <w:t>Dunavecse</w:t>
      </w:r>
      <w:proofErr w:type="spellEnd"/>
      <w:r w:rsidRPr="002F02AC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val="en-US" w:eastAsia="ar-SA"/>
        </w:rPr>
        <w:t xml:space="preserve">, </w:t>
      </w:r>
      <w:proofErr w:type="spellStart"/>
      <w:r w:rsidRPr="002F02AC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val="en-US" w:eastAsia="ar-SA"/>
        </w:rPr>
        <w:t>Vasút</w:t>
      </w:r>
      <w:proofErr w:type="spellEnd"/>
      <w:r w:rsidRPr="002F02AC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val="en-US" w:eastAsia="ar-SA"/>
        </w:rPr>
        <w:t xml:space="preserve"> u. 8.</w:t>
      </w:r>
    </w:p>
    <w:p w:rsidR="002F02AC" w:rsidRPr="002F02AC" w:rsidRDefault="002F02AC" w:rsidP="008346AE">
      <w:pPr>
        <w:widowControl w:val="0"/>
        <w:tabs>
          <w:tab w:val="left" w:pos="709"/>
        </w:tabs>
        <w:suppressAutoHyphens/>
        <w:overflowPunct w:val="0"/>
        <w:autoSpaceDE w:val="0"/>
        <w:spacing w:after="0" w:line="240" w:lineRule="auto"/>
        <w:rPr>
          <w:rFonts w:ascii="Times New Roman" w:eastAsia="Calibri" w:hAnsi="Times New Roman" w:cs="Times New Roman"/>
          <w:b/>
          <w:u w:val="single"/>
        </w:rPr>
      </w:pPr>
      <w:r w:rsidRPr="002F02AC">
        <w:rPr>
          <w:rFonts w:ascii="Times New Roman" w:eastAsia="Times New Roman" w:hAnsi="Times New Roman" w:cs="Times New Roman"/>
          <w:b/>
          <w:bCs/>
          <w:color w:val="00000A"/>
          <w:sz w:val="16"/>
          <w:szCs w:val="16"/>
          <w:lang w:val="en-US" w:eastAsia="ar-SA"/>
        </w:rPr>
        <w:t xml:space="preserve">                                </w:t>
      </w:r>
      <w:r w:rsidRPr="002F02AC">
        <w:rPr>
          <w:rFonts w:ascii="Times New Roman" w:eastAsia="Times New Roman" w:hAnsi="Times New Roman" w:cs="Times New Roman"/>
          <w:b/>
          <w:bCs/>
          <w:color w:val="00000A"/>
          <w:sz w:val="16"/>
          <w:szCs w:val="16"/>
          <w:lang w:val="en-US" w:eastAsia="ar-SA"/>
        </w:rPr>
        <w:tab/>
      </w:r>
      <w:r w:rsidRPr="002F02AC">
        <w:rPr>
          <w:rFonts w:ascii="Times New Roman" w:eastAsia="Times New Roman" w:hAnsi="Times New Roman" w:cs="Times New Roman"/>
          <w:b/>
          <w:bCs/>
          <w:color w:val="00000A"/>
          <w:sz w:val="16"/>
          <w:szCs w:val="16"/>
          <w:lang w:val="en-US" w:eastAsia="ar-SA"/>
        </w:rPr>
        <w:tab/>
      </w:r>
      <w:r w:rsidRPr="002F02AC">
        <w:rPr>
          <w:rFonts w:ascii="Times New Roman" w:eastAsia="Times New Roman" w:hAnsi="Times New Roman" w:cs="Times New Roman"/>
          <w:b/>
          <w:bCs/>
          <w:color w:val="00000A"/>
          <w:sz w:val="16"/>
          <w:szCs w:val="16"/>
          <w:lang w:val="en-US" w:eastAsia="ar-SA"/>
        </w:rPr>
        <w:tab/>
      </w:r>
      <w:del w:id="857" w:author="fonix" w:date="2025-02-19T10:06:00Z">
        <w:r w:rsidR="00B304AC" w:rsidRPr="002F02AC">
          <w:rPr>
            <w:rFonts w:ascii="Times New Roman" w:eastAsia="Calibri" w:hAnsi="Times New Roman" w:cs="Times New Roman"/>
            <w:b/>
            <w:noProof/>
            <w:u w:val="single"/>
            <w:lang w:eastAsia="hu-HU"/>
          </w:rPr>
          <w:drawing>
            <wp:anchor distT="0" distB="0" distL="114300" distR="114300" simplePos="0" relativeHeight="251679744" behindDoc="1" locked="0" layoutInCell="1" allowOverlap="1">
              <wp:simplePos x="0" y="0"/>
              <wp:positionH relativeFrom="column">
                <wp:posOffset>239202</wp:posOffset>
              </wp:positionH>
              <wp:positionV relativeFrom="paragraph">
                <wp:posOffset>12022</wp:posOffset>
              </wp:positionV>
              <wp:extent cx="4991100" cy="2962275"/>
              <wp:effectExtent l="0" t="0" r="0" b="9525"/>
              <wp:wrapTight wrapText="bothSides">
                <wp:wrapPolygon edited="0">
                  <wp:start x="0" y="0"/>
                  <wp:lineTo x="0" y="21531"/>
                  <wp:lineTo x="21518" y="21531"/>
                  <wp:lineTo x="21518" y="0"/>
                  <wp:lineTo x="0" y="0"/>
                </wp:wrapPolygon>
              </wp:wrapTight>
              <wp:docPr id="1" name="Kép 1" descr="R E N D E L É S E K 1 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1" descr="R E N D E L É S E K 1 "/>
                      <pic:cNvPicPr>
                        <a:picLocks noChangeAspect="1" noChangeArrowheads="1"/>
                      </pic:cNvPicPr>
                    </pic:nvPicPr>
                    <pic:blipFill>
                      <a:blip r:embed="rId17" cstate="print">
                        <a:grayscl/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l="3468" r="3661" b="2721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991100" cy="29622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</w:del>
    </w:p>
    <w:p w:rsidR="002F02AC" w:rsidRDefault="002F02AC" w:rsidP="002F02AC">
      <w:pPr>
        <w:suppressAutoHyphens/>
        <w:overflowPunct w:val="0"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</w:pPr>
    </w:p>
    <w:p w:rsidR="00766707" w:rsidRDefault="00766707" w:rsidP="002F02AC">
      <w:pPr>
        <w:suppressAutoHyphens/>
        <w:overflowPunct w:val="0"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</w:pPr>
    </w:p>
    <w:p w:rsidR="00766707" w:rsidRDefault="00766707" w:rsidP="002F02AC">
      <w:pPr>
        <w:suppressAutoHyphens/>
        <w:overflowPunct w:val="0"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</w:pPr>
    </w:p>
    <w:p w:rsidR="00766707" w:rsidRDefault="00766707" w:rsidP="002F02AC">
      <w:pPr>
        <w:suppressAutoHyphens/>
        <w:overflowPunct w:val="0"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</w:pPr>
    </w:p>
    <w:p w:rsidR="00766707" w:rsidRDefault="00766707" w:rsidP="002F02AC">
      <w:pPr>
        <w:suppressAutoHyphens/>
        <w:overflowPunct w:val="0"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</w:pPr>
    </w:p>
    <w:p w:rsidR="00766707" w:rsidRDefault="00766707" w:rsidP="002F02AC">
      <w:pPr>
        <w:suppressAutoHyphens/>
        <w:overflowPunct w:val="0"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</w:pPr>
    </w:p>
    <w:p w:rsidR="00766707" w:rsidRPr="002F02AC" w:rsidRDefault="00766707" w:rsidP="002F02AC">
      <w:pPr>
        <w:suppressAutoHyphens/>
        <w:overflowPunct w:val="0"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</w:pPr>
    </w:p>
    <w:p w:rsidR="002F02AC" w:rsidRPr="002F02AC" w:rsidRDefault="00766707" w:rsidP="002F02AC">
      <w:pPr>
        <w:suppressAutoHyphens/>
        <w:overflowPunct w:val="0"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</w:pPr>
      <w:del w:id="858" w:author="fonix" w:date="2025-02-19T10:09:00Z">
        <w:r w:rsidRPr="002F02AC">
          <w:rPr>
            <w:rFonts w:ascii="Calibri" w:eastAsia="Calibri" w:hAnsi="Calibri" w:cs="Times New Roman"/>
            <w:noProof/>
            <w:lang w:eastAsia="hu-HU"/>
          </w:rPr>
          <w:drawing>
            <wp:anchor distT="0" distB="0" distL="114300" distR="114300" simplePos="0" relativeHeight="251678720" behindDoc="1" locked="0" layoutInCell="1" allowOverlap="1">
              <wp:simplePos x="0" y="0"/>
              <wp:positionH relativeFrom="column">
                <wp:posOffset>254256</wp:posOffset>
              </wp:positionH>
              <wp:positionV relativeFrom="paragraph">
                <wp:posOffset>1245540</wp:posOffset>
              </wp:positionV>
              <wp:extent cx="5000625" cy="3474085"/>
              <wp:effectExtent l="0" t="0" r="9525" b="0"/>
              <wp:wrapTight wrapText="bothSides">
                <wp:wrapPolygon edited="0">
                  <wp:start x="0" y="0"/>
                  <wp:lineTo x="0" y="21438"/>
                  <wp:lineTo x="21559" y="21438"/>
                  <wp:lineTo x="21559" y="0"/>
                  <wp:lineTo x="0" y="0"/>
                </wp:wrapPolygon>
              </wp:wrapTight>
              <wp:docPr id="12" name="Kép 12" descr="R E N D E L É S E K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1" descr="R E N D E L É S E K 2"/>
                      <pic:cNvPicPr>
                        <a:picLocks noChangeAspect="1" noChangeArrowheads="1"/>
                      </pic:cNvPicPr>
                    </pic:nvPicPr>
                    <pic:blipFill>
                      <a:blip r:embed="rId18" cstate="print">
                        <a:grayscl/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l="3455" r="3636" b="8653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000625" cy="34740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del>
    </w:p>
    <w:p w:rsidR="00A86451" w:rsidRDefault="002F02AC" w:rsidP="00A86451">
      <w:pPr>
        <w:suppressAutoHyphens/>
        <w:overflowPunct w:val="0"/>
        <w:autoSpaceDE w:val="0"/>
        <w:spacing w:after="0" w:line="240" w:lineRule="auto"/>
        <w:rPr>
          <w:rFonts w:ascii="Times New Roman" w:eastAsia="Times New Roman" w:hAnsi="Times New Roman" w:cs="Times New Roman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szCs w:val="20"/>
          <w:lang w:eastAsia="ar-SA"/>
        </w:rPr>
        <w:t>Előjegyzést lehet kérni telefonon a 78/ 437-037- es telefonszámon, ill</w:t>
      </w:r>
      <w:r w:rsidR="00737FB9">
        <w:rPr>
          <w:rFonts w:ascii="Times New Roman" w:eastAsia="Times New Roman" w:hAnsi="Times New Roman" w:cs="Times New Roman"/>
          <w:szCs w:val="20"/>
          <w:lang w:eastAsia="ar-SA"/>
        </w:rPr>
        <w:t>etve</w:t>
      </w:r>
      <w:r w:rsidRPr="002F02AC">
        <w:rPr>
          <w:rFonts w:ascii="Times New Roman" w:eastAsia="Times New Roman" w:hAnsi="Times New Roman" w:cs="Times New Roman"/>
          <w:szCs w:val="20"/>
          <w:lang w:eastAsia="ar-SA"/>
        </w:rPr>
        <w:t xml:space="preserve"> személyesen a </w:t>
      </w:r>
      <w:r w:rsidR="00A86451">
        <w:rPr>
          <w:rFonts w:ascii="Times New Roman" w:eastAsia="Times New Roman" w:hAnsi="Times New Roman" w:cs="Times New Roman"/>
          <w:szCs w:val="20"/>
          <w:lang w:eastAsia="ar-SA"/>
        </w:rPr>
        <w:t xml:space="preserve">recepción. </w:t>
      </w:r>
    </w:p>
    <w:p w:rsidR="00A86451" w:rsidRDefault="00A86451">
      <w:pPr>
        <w:rPr>
          <w:rFonts w:ascii="Times New Roman" w:eastAsia="Times New Roman" w:hAnsi="Times New Roman" w:cs="Times New Roman"/>
          <w:szCs w:val="20"/>
          <w:lang w:eastAsia="ar-SA"/>
        </w:rPr>
      </w:pPr>
      <w:r>
        <w:rPr>
          <w:rFonts w:ascii="Times New Roman" w:eastAsia="Times New Roman" w:hAnsi="Times New Roman" w:cs="Times New Roman"/>
          <w:szCs w:val="20"/>
          <w:lang w:eastAsia="ar-SA"/>
        </w:rPr>
        <w:br w:type="page"/>
      </w:r>
    </w:p>
    <w:p w:rsidR="00946D61" w:rsidRDefault="00946D61" w:rsidP="00A86451">
      <w:pPr>
        <w:suppressAutoHyphens/>
        <w:overflowPunct w:val="0"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</w:p>
    <w:p w:rsidR="002F02AC" w:rsidRPr="002F02AC" w:rsidRDefault="002F02AC" w:rsidP="00B304AC">
      <w:pPr>
        <w:suppressAutoHyphens/>
        <w:overflowPunct w:val="0"/>
        <w:autoSpaceDE w:val="0"/>
        <w:spacing w:after="0" w:line="240" w:lineRule="auto"/>
        <w:rPr>
          <w:rFonts w:ascii="Times New Roman" w:eastAsia="Times New Roman" w:hAnsi="Times New Roman" w:cs="Times New Roman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 xml:space="preserve">                          </w:t>
      </w:r>
    </w:p>
    <w:p w:rsidR="002F02AC" w:rsidRPr="002F02AC" w:rsidRDefault="003A5E2E" w:rsidP="002F02AC">
      <w:pPr>
        <w:widowControl w:val="0"/>
        <w:tabs>
          <w:tab w:val="left" w:pos="709"/>
        </w:tabs>
        <w:suppressAutoHyphens/>
        <w:overflowPunct w:val="0"/>
        <w:autoSpaceDE w:val="0"/>
        <w:spacing w:after="0" w:line="240" w:lineRule="auto"/>
        <w:rPr>
          <w:rFonts w:ascii="Times New Roman" w:eastAsia="Times New Roman" w:hAnsi="Times New Roman" w:cs="Times New Roman"/>
          <w:szCs w:val="20"/>
          <w:lang w:eastAsia="ar-S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4</w:t>
      </w:r>
      <w:r w:rsidR="002F02AC" w:rsidRPr="002F02AC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.sz. melléklet</w:t>
      </w:r>
    </w:p>
    <w:p w:rsidR="002F02AC" w:rsidRPr="002F02AC" w:rsidRDefault="002F02AC" w:rsidP="002F02AC">
      <w:pPr>
        <w:widowControl w:val="0"/>
        <w:tabs>
          <w:tab w:val="left" w:pos="709"/>
        </w:tabs>
        <w:suppressAutoHyphens/>
        <w:overflowPunct w:val="0"/>
        <w:autoSpaceDE w:val="0"/>
        <w:spacing w:after="0" w:line="240" w:lineRule="auto"/>
        <w:rPr>
          <w:rFonts w:ascii="Times New Roman" w:eastAsia="Times New Roman" w:hAnsi="Times New Roman" w:cs="Times New Roman"/>
          <w:szCs w:val="20"/>
          <w:lang w:eastAsia="ar-SA"/>
        </w:rPr>
      </w:pPr>
    </w:p>
    <w:p w:rsidR="002F02AC" w:rsidRPr="002F02AC" w:rsidRDefault="002F02AC" w:rsidP="002F02AC">
      <w:pPr>
        <w:keepNext/>
        <w:numPr>
          <w:ilvl w:val="2"/>
          <w:numId w:val="0"/>
        </w:numPr>
        <w:tabs>
          <w:tab w:val="num" w:pos="0"/>
        </w:tabs>
        <w:suppressAutoHyphens/>
        <w:overflowPunct w:val="0"/>
        <w:autoSpaceDE w:val="0"/>
        <w:spacing w:before="240" w:after="60" w:line="240" w:lineRule="auto"/>
        <w:outlineLvl w:val="2"/>
        <w:rPr>
          <w:rFonts w:ascii="Times New Roman" w:eastAsia="Times New Roman" w:hAnsi="Times New Roman" w:cs="Times New Roman"/>
          <w:b/>
          <w:sz w:val="26"/>
          <w:szCs w:val="20"/>
          <w:lang w:eastAsia="ar-SA"/>
        </w:rPr>
      </w:pPr>
      <w:bookmarkStart w:id="859" w:name="_Toc11231212"/>
      <w:r w:rsidRPr="002F02AC">
        <w:rPr>
          <w:rFonts w:ascii="Times New Roman" w:eastAsia="Times New Roman" w:hAnsi="Times New Roman" w:cs="Times New Roman"/>
          <w:b/>
          <w:sz w:val="26"/>
          <w:szCs w:val="20"/>
          <w:lang w:eastAsia="ar-SA"/>
        </w:rPr>
        <w:t>Bélyegzők</w:t>
      </w:r>
      <w:bookmarkEnd w:id="859"/>
    </w:p>
    <w:p w:rsidR="002F02AC" w:rsidRPr="002F02AC" w:rsidRDefault="002F02AC" w:rsidP="002F02AC">
      <w:pPr>
        <w:suppressAutoHyphens/>
        <w:overflowPunct w:val="0"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:rsidR="002F02AC" w:rsidRPr="002F02AC" w:rsidRDefault="002F02AC" w:rsidP="002F02AC">
      <w:pPr>
        <w:suppressAutoHyphens/>
        <w:overflowPunct w:val="0"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:rsidR="002F02AC" w:rsidRPr="002F02AC" w:rsidRDefault="002F02AC" w:rsidP="002F02AC">
      <w:pPr>
        <w:widowControl w:val="0"/>
        <w:tabs>
          <w:tab w:val="left" w:pos="709"/>
        </w:tabs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Az intézmény bélyegzőjének felirata, lenyomata</w:t>
      </w:r>
    </w:p>
    <w:p w:rsidR="002F02AC" w:rsidRPr="002F02AC" w:rsidRDefault="002F02AC" w:rsidP="002F02AC">
      <w:pPr>
        <w:widowControl w:val="0"/>
        <w:tabs>
          <w:tab w:val="left" w:pos="709"/>
        </w:tabs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ar-SA"/>
        </w:rPr>
      </w:pPr>
    </w:p>
    <w:p w:rsidR="002F02AC" w:rsidRPr="002F02AC" w:rsidRDefault="002F02AC" w:rsidP="002F02AC">
      <w:pPr>
        <w:widowControl w:val="0"/>
        <w:tabs>
          <w:tab w:val="left" w:pos="709"/>
        </w:tabs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ar-SA"/>
        </w:rPr>
        <w:t xml:space="preserve">Egészségügyi Centrum: </w:t>
      </w:r>
    </w:p>
    <w:p w:rsidR="002F02AC" w:rsidRPr="002F02AC" w:rsidRDefault="002F02AC" w:rsidP="002F02AC">
      <w:pPr>
        <w:widowControl w:val="0"/>
        <w:tabs>
          <w:tab w:val="left" w:pos="709"/>
        </w:tabs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ar-SA"/>
        </w:rPr>
      </w:pPr>
    </w:p>
    <w:p w:rsidR="002F02AC" w:rsidRPr="002F02AC" w:rsidRDefault="002F02AC" w:rsidP="002F02AC">
      <w:pPr>
        <w:widowControl w:val="0"/>
        <w:tabs>
          <w:tab w:val="left" w:pos="709"/>
        </w:tabs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0"/>
          <w:shd w:val="clear" w:color="auto" w:fill="FFFFFF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 xml:space="preserve">hosszú bélyegző:    Dunavecse Város Önkormányzat </w:t>
      </w:r>
      <w:r w:rsidRPr="002F02AC"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  <w:shd w:val="clear" w:color="auto" w:fill="FFFFFF"/>
          <w:lang w:eastAsia="ar-SA"/>
        </w:rPr>
        <w:t>Dr</w:t>
      </w:r>
      <w:r w:rsidRPr="002F02AC">
        <w:rPr>
          <w:rFonts w:ascii="Times New Roman" w:eastAsia="Times New Roman" w:hAnsi="Times New Roman" w:cs="Times New Roman"/>
          <w:color w:val="222222"/>
          <w:sz w:val="24"/>
          <w:szCs w:val="20"/>
          <w:shd w:val="clear" w:color="auto" w:fill="FFFFFF"/>
          <w:lang w:eastAsia="ar-SA"/>
        </w:rPr>
        <w:t>. </w:t>
      </w:r>
      <w:r w:rsidRPr="002F02AC"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  <w:shd w:val="clear" w:color="auto" w:fill="FFFFFF"/>
          <w:lang w:eastAsia="ar-SA"/>
        </w:rPr>
        <w:t>Kolozs Gergely</w:t>
      </w:r>
      <w:r w:rsidRPr="002F02AC">
        <w:rPr>
          <w:rFonts w:ascii="Times New Roman" w:eastAsia="Times New Roman" w:hAnsi="Times New Roman" w:cs="Times New Roman"/>
          <w:color w:val="222222"/>
          <w:sz w:val="24"/>
          <w:szCs w:val="20"/>
          <w:shd w:val="clear" w:color="auto" w:fill="FFFFFF"/>
          <w:lang w:eastAsia="ar-SA"/>
        </w:rPr>
        <w:t xml:space="preserve"> Kistérségi </w:t>
      </w:r>
    </w:p>
    <w:p w:rsidR="002F02AC" w:rsidRPr="002F02AC" w:rsidRDefault="002F02AC" w:rsidP="002F02AC">
      <w:pPr>
        <w:widowControl w:val="0"/>
        <w:tabs>
          <w:tab w:val="left" w:pos="709"/>
        </w:tabs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0"/>
          <w:shd w:val="clear" w:color="auto" w:fill="FFFFFF"/>
          <w:lang w:eastAsia="ar-SA"/>
        </w:rPr>
      </w:pPr>
      <w:r w:rsidRPr="002F02AC">
        <w:rPr>
          <w:rFonts w:ascii="Times New Roman" w:eastAsia="Times New Roman" w:hAnsi="Times New Roman" w:cs="Times New Roman"/>
          <w:color w:val="222222"/>
          <w:sz w:val="24"/>
          <w:szCs w:val="20"/>
          <w:shd w:val="clear" w:color="auto" w:fill="FFFFFF"/>
          <w:lang w:eastAsia="ar-SA"/>
        </w:rPr>
        <w:t xml:space="preserve">                                Egészségügyi Centrum </w:t>
      </w:r>
    </w:p>
    <w:p w:rsidR="002F02AC" w:rsidRPr="002F02AC" w:rsidRDefault="002F02AC" w:rsidP="002F02AC">
      <w:pPr>
        <w:widowControl w:val="0"/>
        <w:tabs>
          <w:tab w:val="left" w:pos="4957"/>
        </w:tabs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 xml:space="preserve">                                6087. Dunavecse, Vasút u. 8.</w:t>
      </w:r>
    </w:p>
    <w:p w:rsidR="002F02AC" w:rsidRPr="002F02AC" w:rsidRDefault="002F02AC" w:rsidP="002F02AC">
      <w:pPr>
        <w:widowControl w:val="0"/>
        <w:tabs>
          <w:tab w:val="left" w:pos="709"/>
        </w:tabs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ab/>
      </w: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ab/>
        <w:t xml:space="preserve">         Adószám: 16638769-2-03</w:t>
      </w:r>
    </w:p>
    <w:p w:rsidR="002F02AC" w:rsidRPr="002F02AC" w:rsidRDefault="002F02AC" w:rsidP="002F02AC">
      <w:pPr>
        <w:widowControl w:val="0"/>
        <w:tabs>
          <w:tab w:val="left" w:pos="0"/>
        </w:tabs>
        <w:suppressAutoHyphens/>
        <w:overflowPunct w:val="0"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Cs w:val="20"/>
          <w:lang w:eastAsia="ar-SA"/>
        </w:rPr>
      </w:pPr>
    </w:p>
    <w:p w:rsidR="002F02AC" w:rsidRPr="002F02AC" w:rsidRDefault="002F02AC" w:rsidP="002F02AC">
      <w:pPr>
        <w:widowControl w:val="0"/>
        <w:suppressAutoHyphens/>
        <w:overflowPunct w:val="0"/>
        <w:autoSpaceDE w:val="0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0"/>
          <w:shd w:val="clear" w:color="auto" w:fill="FFFFFF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 xml:space="preserve">kerek bélyegző:      Dunavecse Város Önkormányzat </w:t>
      </w:r>
      <w:r w:rsidRPr="002F02AC"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  <w:shd w:val="clear" w:color="auto" w:fill="FFFFFF"/>
          <w:lang w:eastAsia="ar-SA"/>
        </w:rPr>
        <w:t>Dr</w:t>
      </w:r>
      <w:r w:rsidRPr="002F02AC">
        <w:rPr>
          <w:rFonts w:ascii="Times New Roman" w:eastAsia="Times New Roman" w:hAnsi="Times New Roman" w:cs="Times New Roman"/>
          <w:color w:val="222222"/>
          <w:sz w:val="24"/>
          <w:szCs w:val="20"/>
          <w:shd w:val="clear" w:color="auto" w:fill="FFFFFF"/>
          <w:lang w:eastAsia="ar-SA"/>
        </w:rPr>
        <w:t>. </w:t>
      </w:r>
      <w:r w:rsidRPr="002F02AC"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  <w:shd w:val="clear" w:color="auto" w:fill="FFFFFF"/>
          <w:lang w:eastAsia="ar-SA"/>
        </w:rPr>
        <w:t>Kolozs Gergely</w:t>
      </w:r>
      <w:r w:rsidRPr="002F02AC">
        <w:rPr>
          <w:rFonts w:ascii="Times New Roman" w:eastAsia="Times New Roman" w:hAnsi="Times New Roman" w:cs="Times New Roman"/>
          <w:color w:val="222222"/>
          <w:sz w:val="24"/>
          <w:szCs w:val="20"/>
          <w:shd w:val="clear" w:color="auto" w:fill="FFFFFF"/>
          <w:lang w:eastAsia="ar-SA"/>
        </w:rPr>
        <w:t xml:space="preserve"> Kistérségi </w:t>
      </w:r>
    </w:p>
    <w:p w:rsidR="002F02AC" w:rsidRPr="002F02AC" w:rsidRDefault="002F02AC" w:rsidP="002F02AC">
      <w:pPr>
        <w:widowControl w:val="0"/>
        <w:suppressAutoHyphens/>
        <w:overflowPunct w:val="0"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222222"/>
          <w:sz w:val="24"/>
          <w:szCs w:val="20"/>
          <w:shd w:val="clear" w:color="auto" w:fill="FFFFFF"/>
          <w:lang w:eastAsia="ar-SA"/>
        </w:rPr>
        <w:t xml:space="preserve">                                Egészségügyi Centrum </w:t>
      </w:r>
    </w:p>
    <w:p w:rsidR="002F02AC" w:rsidRPr="002F02AC" w:rsidRDefault="002F02AC" w:rsidP="002F02AC">
      <w:pPr>
        <w:widowControl w:val="0"/>
        <w:suppressAutoHyphens/>
        <w:overflowPunct w:val="0"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 xml:space="preserve">                                közepén a Magyar Köztársaság hivatalos címerével</w:t>
      </w:r>
    </w:p>
    <w:p w:rsidR="002F02AC" w:rsidRPr="002F02AC" w:rsidRDefault="002F02AC" w:rsidP="002F02AC">
      <w:pPr>
        <w:widowControl w:val="0"/>
        <w:tabs>
          <w:tab w:val="left" w:pos="709"/>
        </w:tabs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ar-SA"/>
        </w:rPr>
      </w:pPr>
    </w:p>
    <w:p w:rsidR="002F02AC" w:rsidRPr="002F02AC" w:rsidRDefault="002F02AC" w:rsidP="002F02AC">
      <w:pPr>
        <w:widowControl w:val="0"/>
        <w:tabs>
          <w:tab w:val="left" w:pos="709"/>
        </w:tabs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ar-SA"/>
        </w:rPr>
      </w:pPr>
    </w:p>
    <w:p w:rsidR="002F02AC" w:rsidRPr="002F02AC" w:rsidRDefault="002F02AC" w:rsidP="002F02AC">
      <w:pPr>
        <w:widowControl w:val="0"/>
        <w:tabs>
          <w:tab w:val="left" w:pos="709"/>
        </w:tabs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Az intézmény bélyegzőjének használatáról, nyilvántartásának rendjéről az intézményvezető rendelkezik.</w:t>
      </w:r>
    </w:p>
    <w:p w:rsidR="002F02AC" w:rsidRPr="002F02AC" w:rsidRDefault="002F02AC" w:rsidP="002F02AC">
      <w:pPr>
        <w:suppressAutoHyphens/>
        <w:overflowPunct w:val="0"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:rsidR="002F02AC" w:rsidRPr="002F02AC" w:rsidRDefault="002F02AC" w:rsidP="002F02AC">
      <w:pPr>
        <w:spacing w:after="200" w:line="276" w:lineRule="auto"/>
        <w:rPr>
          <w:rFonts w:ascii="Times New Roman" w:eastAsia="Calibri" w:hAnsi="Times New Roman" w:cs="Times New Roman"/>
        </w:rPr>
      </w:pPr>
    </w:p>
    <w:p w:rsidR="002F02AC" w:rsidRPr="002F02AC" w:rsidRDefault="002F02AC" w:rsidP="002F02AC">
      <w:pPr>
        <w:widowControl w:val="0"/>
        <w:tabs>
          <w:tab w:val="left" w:pos="709"/>
        </w:tabs>
        <w:suppressAutoHyphens/>
        <w:overflowPunct w:val="0"/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</w:p>
    <w:p w:rsidR="002F02AC" w:rsidRPr="002F02AC" w:rsidRDefault="002F02AC" w:rsidP="002F02AC">
      <w:pPr>
        <w:widowControl w:val="0"/>
        <w:tabs>
          <w:tab w:val="left" w:pos="709"/>
        </w:tabs>
        <w:suppressAutoHyphens/>
        <w:overflowPunct w:val="0"/>
        <w:autoSpaceDE w:val="0"/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2F02A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                                                         </w:t>
      </w:r>
    </w:p>
    <w:p w:rsidR="002F02AC" w:rsidRPr="002F02AC" w:rsidRDefault="002F02AC" w:rsidP="002F02AC">
      <w:pPr>
        <w:widowControl w:val="0"/>
        <w:tabs>
          <w:tab w:val="left" w:pos="709"/>
        </w:tabs>
        <w:suppressAutoHyphens/>
        <w:overflowPunct w:val="0"/>
        <w:autoSpaceDE w:val="0"/>
        <w:spacing w:after="0" w:line="240" w:lineRule="auto"/>
        <w:rPr>
          <w:rFonts w:ascii="Times New Roman" w:eastAsia="Calibri" w:hAnsi="Times New Roman" w:cs="Times New Roman"/>
        </w:rPr>
      </w:pPr>
    </w:p>
    <w:p w:rsidR="004470DD" w:rsidRDefault="004470DD"/>
    <w:sectPr w:rsidR="004470DD" w:rsidSect="002F02AC"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0C0D" w:rsidRDefault="001D0C0D" w:rsidP="002F02AC">
      <w:pPr>
        <w:spacing w:after="0" w:line="240" w:lineRule="auto"/>
      </w:pPr>
      <w:r>
        <w:separator/>
      </w:r>
    </w:p>
  </w:endnote>
  <w:endnote w:type="continuationSeparator" w:id="0">
    <w:p w:rsidR="001D0C0D" w:rsidRDefault="001D0C0D" w:rsidP="002F02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4840" w:rsidRPr="00646D21" w:rsidRDefault="00574840">
    <w:pPr>
      <w:pStyle w:val="llb"/>
      <w:jc w:val="center"/>
      <w:rPr>
        <w:color w:val="5B9BD5"/>
      </w:rPr>
    </w:pPr>
    <w:r w:rsidRPr="00646D21">
      <w:rPr>
        <w:color w:val="5B9BD5"/>
      </w:rPr>
      <w:t xml:space="preserve">Oldal </w:t>
    </w:r>
    <w:r w:rsidRPr="00646D21">
      <w:rPr>
        <w:color w:val="5B9BD5"/>
      </w:rPr>
      <w:fldChar w:fldCharType="begin"/>
    </w:r>
    <w:r w:rsidRPr="00646D21">
      <w:rPr>
        <w:color w:val="5B9BD5"/>
      </w:rPr>
      <w:instrText>PAGE  \* Arabic  \* MERGEFORMAT</w:instrText>
    </w:r>
    <w:r w:rsidRPr="00646D21">
      <w:rPr>
        <w:color w:val="5B9BD5"/>
      </w:rPr>
      <w:fldChar w:fldCharType="separate"/>
    </w:r>
    <w:r w:rsidR="00D354E0">
      <w:rPr>
        <w:noProof/>
        <w:color w:val="5B9BD5"/>
      </w:rPr>
      <w:t>28</w:t>
    </w:r>
    <w:r w:rsidRPr="00646D21">
      <w:rPr>
        <w:color w:val="5B9BD5"/>
      </w:rPr>
      <w:fldChar w:fldCharType="end"/>
    </w:r>
    <w:r w:rsidRPr="00646D21">
      <w:rPr>
        <w:color w:val="5B9BD5"/>
      </w:rPr>
      <w:t xml:space="preserve"> / </w:t>
    </w:r>
    <w:r w:rsidRPr="00646D21">
      <w:rPr>
        <w:color w:val="5B9BD5"/>
      </w:rPr>
      <w:fldChar w:fldCharType="begin"/>
    </w:r>
    <w:r w:rsidRPr="00646D21">
      <w:rPr>
        <w:color w:val="5B9BD5"/>
      </w:rPr>
      <w:instrText>NUMPAGES  \* Arabic  \* MERGEFORMAT</w:instrText>
    </w:r>
    <w:r w:rsidRPr="00646D21">
      <w:rPr>
        <w:color w:val="5B9BD5"/>
      </w:rPr>
      <w:fldChar w:fldCharType="separate"/>
    </w:r>
    <w:r w:rsidR="00D354E0">
      <w:rPr>
        <w:noProof/>
        <w:color w:val="5B9BD5"/>
      </w:rPr>
      <w:t>29</w:t>
    </w:r>
    <w:r w:rsidRPr="00646D21">
      <w:rPr>
        <w:color w:val="5B9BD5"/>
      </w:rPr>
      <w:fldChar w:fldCharType="end"/>
    </w:r>
  </w:p>
  <w:tbl>
    <w:tblPr>
      <w:tblW w:w="0" w:type="auto"/>
      <w:tblInd w:w="-14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694"/>
      <w:gridCol w:w="6515"/>
    </w:tblGrid>
    <w:tr w:rsidR="00574840" w:rsidRPr="00646D21" w:rsidTr="002F02AC">
      <w:tc>
        <w:tcPr>
          <w:tcW w:w="2694" w:type="dxa"/>
          <w:shd w:val="clear" w:color="auto" w:fill="auto"/>
        </w:tcPr>
        <w:p w:rsidR="00574840" w:rsidRPr="00443F5D" w:rsidRDefault="00574840" w:rsidP="002F02AC">
          <w:pPr>
            <w:pStyle w:val="llb"/>
          </w:pPr>
          <w:r w:rsidRPr="00443F5D">
            <w:t xml:space="preserve">A </w:t>
          </w:r>
          <w:proofErr w:type="gramStart"/>
          <w:r w:rsidRPr="00443F5D">
            <w:t>dokumentum</w:t>
          </w:r>
          <w:proofErr w:type="gramEnd"/>
          <w:r w:rsidRPr="00443F5D">
            <w:t xml:space="preserve"> kódja</w:t>
          </w:r>
        </w:p>
        <w:p w:rsidR="00574840" w:rsidRPr="00443F5D" w:rsidRDefault="00574840" w:rsidP="002F02AC">
          <w:pPr>
            <w:pStyle w:val="llb"/>
          </w:pPr>
          <w:r w:rsidRPr="00443F5D">
            <w:t>Érvénybelépés időpontja</w:t>
          </w:r>
        </w:p>
      </w:tc>
      <w:tc>
        <w:tcPr>
          <w:tcW w:w="6515" w:type="dxa"/>
          <w:shd w:val="clear" w:color="auto" w:fill="auto"/>
        </w:tcPr>
        <w:p w:rsidR="00574840" w:rsidRDefault="00574840" w:rsidP="002F02AC">
          <w:pPr>
            <w:pStyle w:val="llb"/>
          </w:pPr>
          <w:r w:rsidRPr="00443F5D">
            <w:t>MK-KG-</w:t>
          </w:r>
          <w:r>
            <w:t>SZMSZ</w:t>
          </w:r>
        </w:p>
        <w:p w:rsidR="00DF37FC" w:rsidRPr="00443F5D" w:rsidRDefault="00574840" w:rsidP="002F02AC">
          <w:pPr>
            <w:pStyle w:val="llb"/>
          </w:pPr>
          <w:r>
            <w:t>2025</w:t>
          </w:r>
          <w:r w:rsidRPr="00443F5D">
            <w:t>.</w:t>
          </w:r>
          <w:r w:rsidR="00EE429A">
            <w:t>február 2</w:t>
          </w:r>
          <w:r w:rsidR="00DF37FC">
            <w:t>5.</w:t>
          </w:r>
        </w:p>
      </w:tc>
    </w:tr>
  </w:tbl>
  <w:p w:rsidR="00574840" w:rsidRDefault="00574840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4840" w:rsidRDefault="00574840">
    <w:pPr>
      <w:pStyle w:val="llb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tbl>
    <w:tblPr>
      <w:tblW w:w="0" w:type="auto"/>
      <w:tblInd w:w="-14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694"/>
      <w:gridCol w:w="6515"/>
    </w:tblGrid>
    <w:tr w:rsidR="00574840" w:rsidRPr="00F00630" w:rsidTr="002F02AC">
      <w:tc>
        <w:tcPr>
          <w:tcW w:w="2694" w:type="dxa"/>
          <w:shd w:val="clear" w:color="auto" w:fill="auto"/>
        </w:tcPr>
        <w:p w:rsidR="00574840" w:rsidRPr="00DD5443" w:rsidRDefault="00574840" w:rsidP="002F02AC">
          <w:pPr>
            <w:pStyle w:val="llb"/>
          </w:pPr>
          <w:r w:rsidRPr="00DD5443">
            <w:t xml:space="preserve">A </w:t>
          </w:r>
          <w:proofErr w:type="gramStart"/>
          <w:r w:rsidRPr="00DD5443">
            <w:t>dokumentum</w:t>
          </w:r>
          <w:proofErr w:type="gramEnd"/>
          <w:r w:rsidRPr="00DD5443">
            <w:t xml:space="preserve"> kódja</w:t>
          </w:r>
        </w:p>
        <w:p w:rsidR="00574840" w:rsidRPr="00DD5443" w:rsidRDefault="00574840" w:rsidP="002F02AC">
          <w:pPr>
            <w:pStyle w:val="llb"/>
          </w:pPr>
          <w:r w:rsidRPr="00DD5443">
            <w:t>Érvénybelépés időpontja</w:t>
          </w:r>
        </w:p>
      </w:tc>
      <w:tc>
        <w:tcPr>
          <w:tcW w:w="6515" w:type="dxa"/>
          <w:shd w:val="clear" w:color="auto" w:fill="auto"/>
        </w:tcPr>
        <w:p w:rsidR="00574840" w:rsidRPr="00DD5443" w:rsidRDefault="00574840" w:rsidP="002F02AC">
          <w:pPr>
            <w:pStyle w:val="llb"/>
          </w:pPr>
          <w:r w:rsidRPr="00DD5443">
            <w:t>M</w:t>
          </w:r>
          <w:r>
            <w:t>IR</w:t>
          </w:r>
          <w:r w:rsidRPr="00DD5443">
            <w:t>-KG</w:t>
          </w:r>
          <w:r>
            <w:t>-SZMSZ</w:t>
          </w:r>
        </w:p>
        <w:p w:rsidR="00574840" w:rsidRPr="00DD5443" w:rsidRDefault="00574840" w:rsidP="002F02AC">
          <w:pPr>
            <w:pStyle w:val="llb"/>
          </w:pPr>
          <w:r w:rsidRPr="00DD5443">
            <w:t xml:space="preserve">2017. </w:t>
          </w:r>
          <w:r>
            <w:t>augusztus. 31.</w:t>
          </w:r>
        </w:p>
      </w:tc>
    </w:tr>
  </w:tbl>
  <w:p w:rsidR="00574840" w:rsidRDefault="00574840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0C0D" w:rsidRDefault="001D0C0D" w:rsidP="002F02AC">
      <w:pPr>
        <w:spacing w:after="0" w:line="240" w:lineRule="auto"/>
      </w:pPr>
      <w:r>
        <w:separator/>
      </w:r>
    </w:p>
  </w:footnote>
  <w:footnote w:type="continuationSeparator" w:id="0">
    <w:p w:rsidR="001D0C0D" w:rsidRDefault="001D0C0D" w:rsidP="002F02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4840" w:rsidRPr="0039441C" w:rsidRDefault="00574840" w:rsidP="002F02AC">
    <w:pPr>
      <w:pStyle w:val="lfej"/>
      <w:tabs>
        <w:tab w:val="left" w:pos="1725"/>
      </w:tabs>
      <w:jc w:val="center"/>
      <w:rPr>
        <w:sz w:val="28"/>
        <w:szCs w:val="28"/>
      </w:rPr>
    </w:pPr>
    <w:r>
      <w:rPr>
        <w:sz w:val="28"/>
        <w:szCs w:val="28"/>
      </w:rPr>
      <w:t>Szervezeti és működési szabályzat</w:t>
    </w:r>
  </w:p>
  <w:p w:rsidR="00574840" w:rsidRPr="0039441C" w:rsidRDefault="00574840" w:rsidP="002F02AC">
    <w:pPr>
      <w:pStyle w:val="lfej"/>
      <w:tabs>
        <w:tab w:val="left" w:pos="1725"/>
      </w:tabs>
      <w:jc w:val="center"/>
    </w:pPr>
    <w:r w:rsidRPr="0039441C">
      <w:t>Dunavecse Város Önkormányzata Dr. Kolozs Gergely Kistérségi Egészségügyi Centrum</w:t>
    </w:r>
  </w:p>
  <w:p w:rsidR="00574840" w:rsidRDefault="00574840">
    <w:pPr>
      <w:pStyle w:val="lfej"/>
    </w:pPr>
  </w:p>
  <w:p w:rsidR="00574840" w:rsidRDefault="00574840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E48EAADA"/>
    <w:lvl w:ilvl="0">
      <w:start w:val="1"/>
      <w:numFmt w:val="none"/>
      <w:pStyle w:val="Cmsor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Cmsor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Cmsor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22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2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Bookman Old Style" w:hAnsi="Bookman Old Style" w:cs="Times New Roman"/>
      </w:rPr>
    </w:lvl>
  </w:abstractNum>
  <w:abstractNum w:abstractNumId="3" w15:restartNumberingAfterBreak="0">
    <w:nsid w:val="00000004"/>
    <w:multiLevelType w:val="single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</w:lvl>
  </w:abstractNum>
  <w:abstractNum w:abstractNumId="4" w15:restartNumberingAfterBreak="0">
    <w:nsid w:val="00000005"/>
    <w:multiLevelType w:val="singleLevel"/>
    <w:tmpl w:val="00000005"/>
    <w:name w:val="WW8Num6"/>
    <w:lvl w:ilvl="0">
      <w:start w:val="1"/>
      <w:numFmt w:val="decimal"/>
      <w:lvlText w:val="%1."/>
      <w:lvlJc w:val="left"/>
      <w:pPr>
        <w:tabs>
          <w:tab w:val="num" w:pos="915"/>
        </w:tabs>
        <w:ind w:left="915" w:hanging="555"/>
      </w:pPr>
    </w:lvl>
  </w:abstractNum>
  <w:abstractNum w:abstractNumId="5" w15:restartNumberingAfterBreak="0">
    <w:nsid w:val="00000006"/>
    <w:multiLevelType w:val="singleLevel"/>
    <w:tmpl w:val="00000006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00000007"/>
    <w:multiLevelType w:val="multilevel"/>
    <w:tmpl w:val="00000007"/>
    <w:name w:val="WW8Num8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2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Bookman Old Style" w:hAnsi="Bookman Old Style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0000008"/>
    <w:multiLevelType w:val="singleLevel"/>
    <w:tmpl w:val="00000008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 w15:restartNumberingAfterBreak="0">
    <w:nsid w:val="0000000A"/>
    <w:multiLevelType w:val="singleLevel"/>
    <w:tmpl w:val="0000000A"/>
    <w:name w:val="WW8Num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9" w15:restartNumberingAfterBreak="0">
    <w:nsid w:val="0000000B"/>
    <w:multiLevelType w:val="multilevel"/>
    <w:tmpl w:val="0000000B"/>
    <w:name w:val="WW8Num1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0" w15:restartNumberingAfterBreak="0">
    <w:nsid w:val="0000000C"/>
    <w:multiLevelType w:val="singleLevel"/>
    <w:tmpl w:val="0000000C"/>
    <w:name w:val="WW8Num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1" w15:restartNumberingAfterBreak="0">
    <w:nsid w:val="0000000D"/>
    <w:multiLevelType w:val="singleLevel"/>
    <w:tmpl w:val="0000000D"/>
    <w:name w:val="WW8Num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2" w15:restartNumberingAfterBreak="0">
    <w:nsid w:val="0000000E"/>
    <w:multiLevelType w:val="singleLevel"/>
    <w:tmpl w:val="0000000E"/>
    <w:name w:val="WW8Num1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3" w15:restartNumberingAfterBreak="0">
    <w:nsid w:val="0000000F"/>
    <w:multiLevelType w:val="singleLevel"/>
    <w:tmpl w:val="0000000F"/>
    <w:name w:val="WW8Num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4" w15:restartNumberingAfterBreak="0">
    <w:nsid w:val="00000010"/>
    <w:multiLevelType w:val="singleLevel"/>
    <w:tmpl w:val="00000010"/>
    <w:name w:val="WW8Num19"/>
    <w:lvl w:ilvl="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Bookman Old Style" w:hAnsi="Bookman Old Style" w:cs="Times New Roman"/>
      </w:rPr>
    </w:lvl>
  </w:abstractNum>
  <w:abstractNum w:abstractNumId="15" w15:restartNumberingAfterBreak="0">
    <w:nsid w:val="00000011"/>
    <w:multiLevelType w:val="singleLevel"/>
    <w:tmpl w:val="00000011"/>
    <w:name w:val="WW8Num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6" w15:restartNumberingAfterBreak="0">
    <w:nsid w:val="00000012"/>
    <w:multiLevelType w:val="singleLevel"/>
    <w:tmpl w:val="00000012"/>
    <w:name w:val="WW8Num2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7" w15:restartNumberingAfterBreak="0">
    <w:nsid w:val="00000013"/>
    <w:multiLevelType w:val="singleLevel"/>
    <w:tmpl w:val="00000013"/>
    <w:name w:val="WW8Num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8" w15:restartNumberingAfterBreak="0">
    <w:nsid w:val="00000014"/>
    <w:multiLevelType w:val="singleLevel"/>
    <w:tmpl w:val="00000014"/>
    <w:name w:val="WW8Num2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9" w15:restartNumberingAfterBreak="0">
    <w:nsid w:val="00000015"/>
    <w:multiLevelType w:val="singleLevel"/>
    <w:tmpl w:val="00000015"/>
    <w:name w:val="WW8Num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0" w15:restartNumberingAfterBreak="0">
    <w:nsid w:val="00000016"/>
    <w:multiLevelType w:val="singleLevel"/>
    <w:tmpl w:val="00000016"/>
    <w:name w:val="WW8Num2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1" w15:restartNumberingAfterBreak="0">
    <w:nsid w:val="00000019"/>
    <w:multiLevelType w:val="singleLevel"/>
    <w:tmpl w:val="00000019"/>
    <w:name w:val="WW8Num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2" w15:restartNumberingAfterBreak="0">
    <w:nsid w:val="0000001A"/>
    <w:multiLevelType w:val="singleLevel"/>
    <w:tmpl w:val="0000001A"/>
    <w:name w:val="WW8Num2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3" w15:restartNumberingAfterBreak="0">
    <w:nsid w:val="0000001B"/>
    <w:multiLevelType w:val="singleLevel"/>
    <w:tmpl w:val="0000001B"/>
    <w:name w:val="WW8Num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4" w15:restartNumberingAfterBreak="0">
    <w:nsid w:val="0000001C"/>
    <w:multiLevelType w:val="singleLevel"/>
    <w:tmpl w:val="0000001C"/>
    <w:name w:val="WW8Num3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5" w15:restartNumberingAfterBreak="0">
    <w:nsid w:val="0000001D"/>
    <w:multiLevelType w:val="multilevel"/>
    <w:tmpl w:val="0000001D"/>
    <w:name w:val="WW8Num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6" w15:restartNumberingAfterBreak="0">
    <w:nsid w:val="0000001E"/>
    <w:multiLevelType w:val="singleLevel"/>
    <w:tmpl w:val="0000001E"/>
    <w:name w:val="WW8Num3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7" w15:restartNumberingAfterBreak="0">
    <w:nsid w:val="0000001F"/>
    <w:multiLevelType w:val="singleLevel"/>
    <w:tmpl w:val="0000001F"/>
    <w:name w:val="WW8Num3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28" w15:restartNumberingAfterBreak="0">
    <w:nsid w:val="00000020"/>
    <w:multiLevelType w:val="singleLevel"/>
    <w:tmpl w:val="00000020"/>
    <w:name w:val="WW8Num3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9" w15:restartNumberingAfterBreak="0">
    <w:nsid w:val="00000021"/>
    <w:multiLevelType w:val="singleLevel"/>
    <w:tmpl w:val="00000021"/>
    <w:name w:val="WW8Num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0" w15:restartNumberingAfterBreak="0">
    <w:nsid w:val="000000AE"/>
    <w:multiLevelType w:val="singleLevel"/>
    <w:tmpl w:val="000000AE"/>
    <w:lvl w:ilvl="0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</w:abstractNum>
  <w:abstractNum w:abstractNumId="31" w15:restartNumberingAfterBreak="0">
    <w:nsid w:val="000000B0"/>
    <w:multiLevelType w:val="singleLevel"/>
    <w:tmpl w:val="000000B0"/>
    <w:lvl w:ilvl="0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</w:abstractNum>
  <w:abstractNum w:abstractNumId="32" w15:restartNumberingAfterBreak="0">
    <w:nsid w:val="01FD668F"/>
    <w:multiLevelType w:val="hybridMultilevel"/>
    <w:tmpl w:val="3DA4139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0F8C334B"/>
    <w:multiLevelType w:val="multilevel"/>
    <w:tmpl w:val="04CA0B12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4" w15:restartNumberingAfterBreak="0">
    <w:nsid w:val="1BB76AAE"/>
    <w:multiLevelType w:val="multilevel"/>
    <w:tmpl w:val="AEEC3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21EB67F6"/>
    <w:multiLevelType w:val="hybridMultilevel"/>
    <w:tmpl w:val="0B3EA5B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3E10933"/>
    <w:multiLevelType w:val="multilevel"/>
    <w:tmpl w:val="338861F8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341B246D"/>
    <w:multiLevelType w:val="hybridMultilevel"/>
    <w:tmpl w:val="FB2EDF78"/>
    <w:lvl w:ilvl="0" w:tplc="82846EC6">
      <w:start w:val="202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34C518A1"/>
    <w:multiLevelType w:val="multilevel"/>
    <w:tmpl w:val="95F0C16C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i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">
    <w:abstractNumId w:val="30"/>
  </w:num>
  <w:num w:numId="3">
    <w:abstractNumId w:val="31"/>
  </w:num>
  <w:num w:numId="4">
    <w:abstractNumId w:val="35"/>
  </w:num>
  <w:num w:numId="5">
    <w:abstractNumId w:val="33"/>
  </w:num>
  <w:num w:numId="6">
    <w:abstractNumId w:val="38"/>
  </w:num>
  <w:num w:numId="7">
    <w:abstractNumId w:val="32"/>
  </w:num>
  <w:num w:numId="8">
    <w:abstractNumId w:val="36"/>
  </w:num>
  <w:num w:numId="9">
    <w:abstractNumId w:val="37"/>
  </w:num>
  <w:num w:numId="10">
    <w:abstractNumId w:val="34"/>
  </w:num>
  <w:numIdMacAtCleanup w:val="10"/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fonix">
    <w15:presenceInfo w15:providerId="AD" w15:userId="S-1-5-21-812063891-3980040164-258128508-110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2AC"/>
    <w:rsid w:val="000928D5"/>
    <w:rsid w:val="000E20FC"/>
    <w:rsid w:val="00111B52"/>
    <w:rsid w:val="00146F80"/>
    <w:rsid w:val="00156929"/>
    <w:rsid w:val="001D0C0D"/>
    <w:rsid w:val="001F6ECE"/>
    <w:rsid w:val="002F02AC"/>
    <w:rsid w:val="002F4024"/>
    <w:rsid w:val="003171DA"/>
    <w:rsid w:val="00320763"/>
    <w:rsid w:val="003A5E2E"/>
    <w:rsid w:val="003D61AD"/>
    <w:rsid w:val="004470DD"/>
    <w:rsid w:val="00463580"/>
    <w:rsid w:val="004900DE"/>
    <w:rsid w:val="00492637"/>
    <w:rsid w:val="004F629E"/>
    <w:rsid w:val="00552753"/>
    <w:rsid w:val="00570404"/>
    <w:rsid w:val="00574840"/>
    <w:rsid w:val="00574C3A"/>
    <w:rsid w:val="005F6275"/>
    <w:rsid w:val="00645597"/>
    <w:rsid w:val="006626F0"/>
    <w:rsid w:val="00676969"/>
    <w:rsid w:val="00677429"/>
    <w:rsid w:val="006852D1"/>
    <w:rsid w:val="006D65BD"/>
    <w:rsid w:val="006E252C"/>
    <w:rsid w:val="00737FB9"/>
    <w:rsid w:val="00766707"/>
    <w:rsid w:val="007C64AB"/>
    <w:rsid w:val="007D2490"/>
    <w:rsid w:val="008171F6"/>
    <w:rsid w:val="008346AE"/>
    <w:rsid w:val="008774A3"/>
    <w:rsid w:val="008A75C6"/>
    <w:rsid w:val="008C58B1"/>
    <w:rsid w:val="008F74BD"/>
    <w:rsid w:val="00946D61"/>
    <w:rsid w:val="00966579"/>
    <w:rsid w:val="009B4A4E"/>
    <w:rsid w:val="00A324D1"/>
    <w:rsid w:val="00A341F3"/>
    <w:rsid w:val="00A41FF7"/>
    <w:rsid w:val="00A86451"/>
    <w:rsid w:val="00AC30C5"/>
    <w:rsid w:val="00AE5D86"/>
    <w:rsid w:val="00B16639"/>
    <w:rsid w:val="00B304AC"/>
    <w:rsid w:val="00B5609E"/>
    <w:rsid w:val="00BF4A2E"/>
    <w:rsid w:val="00BF65E4"/>
    <w:rsid w:val="00C00210"/>
    <w:rsid w:val="00C03F18"/>
    <w:rsid w:val="00C50D91"/>
    <w:rsid w:val="00C52070"/>
    <w:rsid w:val="00C55108"/>
    <w:rsid w:val="00CB7A9F"/>
    <w:rsid w:val="00CF3C69"/>
    <w:rsid w:val="00D354E0"/>
    <w:rsid w:val="00D76A07"/>
    <w:rsid w:val="00D905C9"/>
    <w:rsid w:val="00DF37FC"/>
    <w:rsid w:val="00E220BD"/>
    <w:rsid w:val="00E3471A"/>
    <w:rsid w:val="00E5484B"/>
    <w:rsid w:val="00E837A0"/>
    <w:rsid w:val="00EA6E61"/>
    <w:rsid w:val="00EC3D9A"/>
    <w:rsid w:val="00EE1E1A"/>
    <w:rsid w:val="00EE429A"/>
    <w:rsid w:val="00F3474C"/>
    <w:rsid w:val="00F55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4EAF3"/>
  <w15:chartTrackingRefBased/>
  <w15:docId w15:val="{4AD7524C-6129-420F-B425-F4540B9C5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EA6E61"/>
  </w:style>
  <w:style w:type="paragraph" w:styleId="Cmsor1">
    <w:name w:val="heading 1"/>
    <w:basedOn w:val="Norml"/>
    <w:next w:val="Norml"/>
    <w:link w:val="Cmsor1Char"/>
    <w:qFormat/>
    <w:rsid w:val="002F02AC"/>
    <w:pPr>
      <w:keepNext/>
      <w:numPr>
        <w:numId w:val="1"/>
      </w:numPr>
      <w:suppressAutoHyphens/>
      <w:overflowPunct w:val="0"/>
      <w:autoSpaceDE w:val="0"/>
      <w:spacing w:before="240" w:after="60" w:line="240" w:lineRule="auto"/>
      <w:outlineLvl w:val="0"/>
    </w:pPr>
    <w:rPr>
      <w:rFonts w:ascii="Arial" w:eastAsia="Times New Roman" w:hAnsi="Arial" w:cs="Times New Roman"/>
      <w:b/>
      <w:kern w:val="2"/>
      <w:sz w:val="32"/>
      <w:szCs w:val="20"/>
      <w:lang w:eastAsia="ar-SA"/>
    </w:rPr>
  </w:style>
  <w:style w:type="paragraph" w:styleId="Cmsor2">
    <w:name w:val="heading 2"/>
    <w:basedOn w:val="Norml"/>
    <w:next w:val="Norml"/>
    <w:link w:val="Cmsor2Char"/>
    <w:qFormat/>
    <w:rsid w:val="002F02AC"/>
    <w:pPr>
      <w:keepNext/>
      <w:numPr>
        <w:ilvl w:val="1"/>
        <w:numId w:val="1"/>
      </w:numPr>
      <w:suppressAutoHyphens/>
      <w:overflowPunct w:val="0"/>
      <w:autoSpaceDE w:val="0"/>
      <w:spacing w:before="240" w:after="60" w:line="240" w:lineRule="auto"/>
      <w:outlineLvl w:val="1"/>
    </w:pPr>
    <w:rPr>
      <w:rFonts w:ascii="Arial" w:eastAsia="Times New Roman" w:hAnsi="Arial" w:cs="Times New Roman"/>
      <w:b/>
      <w:sz w:val="28"/>
      <w:szCs w:val="20"/>
      <w:lang w:eastAsia="ar-SA"/>
    </w:rPr>
  </w:style>
  <w:style w:type="paragraph" w:styleId="Cmsor3">
    <w:name w:val="heading 3"/>
    <w:basedOn w:val="Norml"/>
    <w:next w:val="Norml"/>
    <w:link w:val="Cmsor3Char"/>
    <w:qFormat/>
    <w:rsid w:val="002F02AC"/>
    <w:pPr>
      <w:keepNext/>
      <w:numPr>
        <w:ilvl w:val="2"/>
        <w:numId w:val="1"/>
      </w:numPr>
      <w:suppressAutoHyphens/>
      <w:overflowPunct w:val="0"/>
      <w:autoSpaceDE w:val="0"/>
      <w:spacing w:before="240" w:after="60" w:line="240" w:lineRule="auto"/>
      <w:outlineLvl w:val="2"/>
    </w:pPr>
    <w:rPr>
      <w:rFonts w:ascii="Arial" w:eastAsia="Times New Roman" w:hAnsi="Arial" w:cs="Times New Roman"/>
      <w:b/>
      <w:sz w:val="26"/>
      <w:szCs w:val="20"/>
      <w:lang w:eastAsia="ar-SA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2F02AC"/>
    <w:rPr>
      <w:rFonts w:ascii="Arial" w:eastAsia="Times New Roman" w:hAnsi="Arial" w:cs="Times New Roman"/>
      <w:b/>
      <w:kern w:val="2"/>
      <w:sz w:val="32"/>
      <w:szCs w:val="20"/>
      <w:lang w:eastAsia="ar-SA"/>
    </w:rPr>
  </w:style>
  <w:style w:type="character" w:customStyle="1" w:styleId="Cmsor2Char">
    <w:name w:val="Címsor 2 Char"/>
    <w:basedOn w:val="Bekezdsalapbettpusa"/>
    <w:link w:val="Cmsor2"/>
    <w:rsid w:val="002F02AC"/>
    <w:rPr>
      <w:rFonts w:ascii="Arial" w:eastAsia="Times New Roman" w:hAnsi="Arial" w:cs="Times New Roman"/>
      <w:b/>
      <w:sz w:val="28"/>
      <w:szCs w:val="20"/>
      <w:lang w:eastAsia="ar-SA"/>
    </w:rPr>
  </w:style>
  <w:style w:type="character" w:customStyle="1" w:styleId="Cmsor3Char">
    <w:name w:val="Címsor 3 Char"/>
    <w:basedOn w:val="Bekezdsalapbettpusa"/>
    <w:link w:val="Cmsor3"/>
    <w:rsid w:val="002F02AC"/>
    <w:rPr>
      <w:rFonts w:ascii="Arial" w:eastAsia="Times New Roman" w:hAnsi="Arial" w:cs="Times New Roman"/>
      <w:b/>
      <w:sz w:val="26"/>
      <w:szCs w:val="20"/>
      <w:lang w:eastAsia="ar-SA"/>
    </w:rPr>
  </w:style>
  <w:style w:type="numbering" w:customStyle="1" w:styleId="Nemlista1">
    <w:name w:val="Nem lista1"/>
    <w:next w:val="Nemlista"/>
    <w:uiPriority w:val="99"/>
    <w:semiHidden/>
    <w:unhideWhenUsed/>
    <w:rsid w:val="002F02AC"/>
  </w:style>
  <w:style w:type="numbering" w:customStyle="1" w:styleId="Nemlista11">
    <w:name w:val="Nem lista11"/>
    <w:next w:val="Nemlista"/>
    <w:uiPriority w:val="99"/>
    <w:semiHidden/>
    <w:unhideWhenUsed/>
    <w:rsid w:val="002F02AC"/>
  </w:style>
  <w:style w:type="character" w:styleId="Hiperhivatkozs">
    <w:name w:val="Hyperlink"/>
    <w:uiPriority w:val="99"/>
    <w:unhideWhenUsed/>
    <w:rsid w:val="002F02AC"/>
    <w:rPr>
      <w:color w:val="0000FF"/>
      <w:u w:val="single"/>
    </w:rPr>
  </w:style>
  <w:style w:type="character" w:styleId="Mrltotthiperhivatkozs">
    <w:name w:val="FollowedHyperlink"/>
    <w:uiPriority w:val="99"/>
    <w:semiHidden/>
    <w:unhideWhenUsed/>
    <w:rsid w:val="002F02AC"/>
    <w:rPr>
      <w:color w:val="800080"/>
      <w:u w:val="single"/>
    </w:rPr>
  </w:style>
  <w:style w:type="paragraph" w:styleId="TJ1">
    <w:name w:val="toc 1"/>
    <w:basedOn w:val="Norml"/>
    <w:next w:val="Norml"/>
    <w:autoRedefine/>
    <w:uiPriority w:val="39"/>
    <w:unhideWhenUsed/>
    <w:rsid w:val="002F02AC"/>
    <w:pPr>
      <w:tabs>
        <w:tab w:val="right" w:leader="dot" w:pos="9062"/>
      </w:tabs>
      <w:suppressAutoHyphens/>
      <w:overflowPunct w:val="0"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TJ2">
    <w:name w:val="toc 2"/>
    <w:basedOn w:val="Norml"/>
    <w:next w:val="Norml"/>
    <w:autoRedefine/>
    <w:uiPriority w:val="39"/>
    <w:unhideWhenUsed/>
    <w:rsid w:val="002F02AC"/>
    <w:pPr>
      <w:suppressAutoHyphens/>
      <w:overflowPunct w:val="0"/>
      <w:autoSpaceDE w:val="0"/>
      <w:spacing w:after="0" w:line="240" w:lineRule="auto"/>
      <w:ind w:left="240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TJ3">
    <w:name w:val="toc 3"/>
    <w:basedOn w:val="Norml"/>
    <w:next w:val="Norml"/>
    <w:autoRedefine/>
    <w:uiPriority w:val="39"/>
    <w:unhideWhenUsed/>
    <w:rsid w:val="002F02AC"/>
    <w:pPr>
      <w:tabs>
        <w:tab w:val="right" w:leader="dot" w:pos="9062"/>
      </w:tabs>
      <w:suppressAutoHyphens/>
      <w:overflowPunct w:val="0"/>
      <w:autoSpaceDE w:val="0"/>
      <w:spacing w:after="0" w:line="240" w:lineRule="auto"/>
      <w:ind w:left="480"/>
    </w:pPr>
    <w:rPr>
      <w:rFonts w:ascii="Times New Roman" w:eastAsia="Times New Roman" w:hAnsi="Times New Roman" w:cs="Times New Roman"/>
      <w:b/>
      <w:noProof/>
      <w:sz w:val="24"/>
      <w:szCs w:val="20"/>
      <w:lang w:eastAsia="ar-SA"/>
    </w:rPr>
  </w:style>
  <w:style w:type="paragraph" w:styleId="lfej">
    <w:name w:val="header"/>
    <w:basedOn w:val="Norml"/>
    <w:link w:val="lfejChar"/>
    <w:uiPriority w:val="99"/>
    <w:unhideWhenUsed/>
    <w:rsid w:val="002F02AC"/>
    <w:pPr>
      <w:suppressLineNumbers/>
      <w:tabs>
        <w:tab w:val="center" w:pos="4818"/>
        <w:tab w:val="right" w:pos="9637"/>
      </w:tabs>
      <w:suppressAutoHyphens/>
      <w:overflowPunct w:val="0"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lfejChar">
    <w:name w:val="Élőfej Char"/>
    <w:basedOn w:val="Bekezdsalapbettpusa"/>
    <w:link w:val="lfej"/>
    <w:uiPriority w:val="99"/>
    <w:rsid w:val="002F02AC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llb">
    <w:name w:val="footer"/>
    <w:basedOn w:val="Norml"/>
    <w:link w:val="llbChar"/>
    <w:uiPriority w:val="99"/>
    <w:unhideWhenUsed/>
    <w:rsid w:val="002F02AC"/>
    <w:pPr>
      <w:tabs>
        <w:tab w:val="center" w:pos="4536"/>
        <w:tab w:val="right" w:pos="9072"/>
      </w:tabs>
      <w:suppressAutoHyphens/>
      <w:overflowPunct w:val="0"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llbChar">
    <w:name w:val="Élőláb Char"/>
    <w:basedOn w:val="Bekezdsalapbettpusa"/>
    <w:link w:val="llb"/>
    <w:uiPriority w:val="99"/>
    <w:rsid w:val="002F02AC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Szvegtrzs">
    <w:name w:val="Body Text"/>
    <w:basedOn w:val="Norml"/>
    <w:link w:val="SzvegtrzsChar"/>
    <w:semiHidden/>
    <w:unhideWhenUsed/>
    <w:rsid w:val="002F02AC"/>
    <w:pPr>
      <w:suppressAutoHyphens/>
      <w:overflowPunct w:val="0"/>
      <w:autoSpaceDE w:val="0"/>
      <w:spacing w:after="12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SzvegtrzsChar">
    <w:name w:val="Szövegtörzs Char"/>
    <w:basedOn w:val="Bekezdsalapbettpusa"/>
    <w:link w:val="Szvegtrzs"/>
    <w:semiHidden/>
    <w:rsid w:val="002F02AC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Lista">
    <w:name w:val="List"/>
    <w:basedOn w:val="Szvegtrzs"/>
    <w:semiHidden/>
    <w:unhideWhenUsed/>
    <w:rsid w:val="002F02AC"/>
  </w:style>
  <w:style w:type="paragraph" w:styleId="Szvegtrzs2">
    <w:name w:val="Body Text 2"/>
    <w:basedOn w:val="Norml"/>
    <w:link w:val="Szvegtrzs2Char"/>
    <w:unhideWhenUsed/>
    <w:rsid w:val="002F02AC"/>
    <w:pPr>
      <w:suppressAutoHyphens/>
      <w:overflowPunct w:val="0"/>
      <w:autoSpaceDE w:val="0"/>
      <w:spacing w:after="120" w:line="48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Szvegtrzs2Char">
    <w:name w:val="Szövegtörzs 2 Char"/>
    <w:basedOn w:val="Bekezdsalapbettpusa"/>
    <w:link w:val="Szvegtrzs2"/>
    <w:rsid w:val="002F02AC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Buborkszveg">
    <w:name w:val="Balloon Text"/>
    <w:basedOn w:val="Norml"/>
    <w:link w:val="BuborkszvegChar"/>
    <w:semiHidden/>
    <w:unhideWhenUsed/>
    <w:rsid w:val="002F02AC"/>
    <w:pPr>
      <w:suppressAutoHyphens/>
      <w:overflowPunct w:val="0"/>
      <w:autoSpaceDE w:val="0"/>
      <w:spacing w:after="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BuborkszvegChar">
    <w:name w:val="Buborékszöveg Char"/>
    <w:basedOn w:val="Bekezdsalapbettpusa"/>
    <w:link w:val="Buborkszveg"/>
    <w:semiHidden/>
    <w:rsid w:val="002F02AC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msor">
    <w:name w:val="Címsor"/>
    <w:basedOn w:val="Norml"/>
    <w:next w:val="Szvegtrzs"/>
    <w:rsid w:val="002F02AC"/>
    <w:pPr>
      <w:keepNext/>
      <w:suppressAutoHyphens/>
      <w:overflowPunct w:val="0"/>
      <w:autoSpaceDE w:val="0"/>
      <w:spacing w:before="240" w:after="120" w:line="240" w:lineRule="auto"/>
    </w:pPr>
    <w:rPr>
      <w:rFonts w:ascii="Arial" w:eastAsia="Times New Roman" w:hAnsi="Arial" w:cs="Times New Roman"/>
      <w:sz w:val="28"/>
      <w:szCs w:val="20"/>
      <w:lang w:eastAsia="ar-SA"/>
    </w:rPr>
  </w:style>
  <w:style w:type="paragraph" w:customStyle="1" w:styleId="Felirat">
    <w:name w:val="Felirat"/>
    <w:basedOn w:val="Norml"/>
    <w:rsid w:val="002F02AC"/>
    <w:pPr>
      <w:suppressLineNumbers/>
      <w:suppressAutoHyphens/>
      <w:overflowPunct w:val="0"/>
      <w:autoSpaceDE w:val="0"/>
      <w:spacing w:before="120" w:after="120" w:line="240" w:lineRule="auto"/>
    </w:pPr>
    <w:rPr>
      <w:rFonts w:ascii="Times New Roman" w:eastAsia="Times New Roman" w:hAnsi="Times New Roman" w:cs="Times New Roman"/>
      <w:i/>
      <w:sz w:val="24"/>
      <w:szCs w:val="20"/>
      <w:lang w:eastAsia="ar-SA"/>
    </w:rPr>
  </w:style>
  <w:style w:type="paragraph" w:customStyle="1" w:styleId="Trgymutat">
    <w:name w:val="Tárgymutató"/>
    <w:basedOn w:val="Norml"/>
    <w:rsid w:val="002F02AC"/>
    <w:pPr>
      <w:suppressLineNumbers/>
      <w:suppressAutoHyphens/>
      <w:overflowPunct w:val="0"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Tartalomjegyzk10">
    <w:name w:val="Tartalomjegyzék 10"/>
    <w:basedOn w:val="Trgymutat"/>
    <w:rsid w:val="002F02AC"/>
    <w:pPr>
      <w:tabs>
        <w:tab w:val="right" w:leader="dot" w:pos="7090"/>
      </w:tabs>
      <w:ind w:left="2547"/>
    </w:pPr>
  </w:style>
  <w:style w:type="paragraph" w:customStyle="1" w:styleId="Tblzattartalom">
    <w:name w:val="Táblázattartalom"/>
    <w:basedOn w:val="Norml"/>
    <w:rsid w:val="002F02AC"/>
    <w:pPr>
      <w:suppressLineNumbers/>
      <w:suppressAutoHyphens/>
      <w:overflowPunct w:val="0"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Tblzatfejlc">
    <w:name w:val="Táblázatfejléc"/>
    <w:basedOn w:val="Tblzattartalom"/>
    <w:rsid w:val="002F02AC"/>
    <w:pPr>
      <w:jc w:val="center"/>
    </w:pPr>
    <w:rPr>
      <w:b/>
    </w:rPr>
  </w:style>
  <w:style w:type="paragraph" w:customStyle="1" w:styleId="Kerettartalom">
    <w:name w:val="Kerettartalom"/>
    <w:basedOn w:val="Szvegtrzs"/>
    <w:rsid w:val="002F02AC"/>
  </w:style>
  <w:style w:type="paragraph" w:customStyle="1" w:styleId="Default">
    <w:name w:val="Default"/>
    <w:rsid w:val="002F02A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hu-HU"/>
    </w:rPr>
  </w:style>
  <w:style w:type="character" w:customStyle="1" w:styleId="WW8Num4z0">
    <w:name w:val="WW8Num4z0"/>
    <w:rsid w:val="002F02AC"/>
    <w:rPr>
      <w:rFonts w:ascii="Bookman Old Style" w:hAnsi="Bookman Old Style" w:cs="Times New Roman" w:hint="default"/>
    </w:rPr>
  </w:style>
  <w:style w:type="character" w:customStyle="1" w:styleId="WW8Num8z2">
    <w:name w:val="WW8Num8z2"/>
    <w:rsid w:val="002F02AC"/>
    <w:rPr>
      <w:rFonts w:ascii="Bookman Old Style" w:hAnsi="Bookman Old Style" w:cs="Times New Roman" w:hint="default"/>
    </w:rPr>
  </w:style>
  <w:style w:type="character" w:customStyle="1" w:styleId="WW8Num10z0">
    <w:name w:val="WW8Num10z0"/>
    <w:rsid w:val="002F02AC"/>
    <w:rPr>
      <w:rFonts w:ascii="Bookman Old Style" w:hAnsi="Bookman Old Style" w:cs="Times New Roman" w:hint="default"/>
    </w:rPr>
  </w:style>
  <w:style w:type="character" w:customStyle="1" w:styleId="WW8Num12z0">
    <w:name w:val="WW8Num12z0"/>
    <w:rsid w:val="002F02AC"/>
    <w:rPr>
      <w:rFonts w:ascii="Symbol" w:hAnsi="Symbol" w:hint="default"/>
    </w:rPr>
  </w:style>
  <w:style w:type="character" w:customStyle="1" w:styleId="WW8Num12z1">
    <w:name w:val="WW8Num12z1"/>
    <w:rsid w:val="002F02AC"/>
    <w:rPr>
      <w:rFonts w:ascii="Courier New" w:hAnsi="Courier New" w:cs="Courier New" w:hint="default"/>
    </w:rPr>
  </w:style>
  <w:style w:type="character" w:customStyle="1" w:styleId="WW8Num12z2">
    <w:name w:val="WW8Num12z2"/>
    <w:rsid w:val="002F02AC"/>
    <w:rPr>
      <w:rFonts w:ascii="Wingdings" w:hAnsi="Wingdings" w:hint="default"/>
    </w:rPr>
  </w:style>
  <w:style w:type="character" w:customStyle="1" w:styleId="WW8Num13z0">
    <w:name w:val="WW8Num13z0"/>
    <w:rsid w:val="002F02AC"/>
    <w:rPr>
      <w:rFonts w:ascii="Symbol" w:hAnsi="Symbol" w:hint="default"/>
    </w:rPr>
  </w:style>
  <w:style w:type="character" w:customStyle="1" w:styleId="WW8Num13z1">
    <w:name w:val="WW8Num13z1"/>
    <w:rsid w:val="002F02AC"/>
    <w:rPr>
      <w:rFonts w:ascii="Courier New" w:hAnsi="Courier New" w:cs="Courier New" w:hint="default"/>
    </w:rPr>
  </w:style>
  <w:style w:type="character" w:customStyle="1" w:styleId="WW8Num13z2">
    <w:name w:val="WW8Num13z2"/>
    <w:rsid w:val="002F02AC"/>
    <w:rPr>
      <w:rFonts w:ascii="Wingdings" w:hAnsi="Wingdings" w:hint="default"/>
    </w:rPr>
  </w:style>
  <w:style w:type="character" w:customStyle="1" w:styleId="WW8Num14z0">
    <w:name w:val="WW8Num14z0"/>
    <w:rsid w:val="002F02AC"/>
    <w:rPr>
      <w:rFonts w:ascii="Symbol" w:hAnsi="Symbol" w:hint="default"/>
    </w:rPr>
  </w:style>
  <w:style w:type="character" w:customStyle="1" w:styleId="WW8Num14z1">
    <w:name w:val="WW8Num14z1"/>
    <w:rsid w:val="002F02AC"/>
    <w:rPr>
      <w:rFonts w:ascii="Courier New" w:hAnsi="Courier New" w:cs="Courier New" w:hint="default"/>
    </w:rPr>
  </w:style>
  <w:style w:type="character" w:customStyle="1" w:styleId="WW8Num14z2">
    <w:name w:val="WW8Num14z2"/>
    <w:rsid w:val="002F02AC"/>
    <w:rPr>
      <w:rFonts w:ascii="Wingdings" w:hAnsi="Wingdings" w:hint="default"/>
    </w:rPr>
  </w:style>
  <w:style w:type="character" w:customStyle="1" w:styleId="WW8Num15z0">
    <w:name w:val="WW8Num15z0"/>
    <w:rsid w:val="002F02AC"/>
    <w:rPr>
      <w:rFonts w:ascii="Bookman Old Style" w:eastAsia="Times New Roman" w:hAnsi="Bookman Old Style" w:cs="Times New Roman" w:hint="default"/>
    </w:rPr>
  </w:style>
  <w:style w:type="character" w:customStyle="1" w:styleId="WW8Num15z1">
    <w:name w:val="WW8Num15z1"/>
    <w:rsid w:val="002F02AC"/>
    <w:rPr>
      <w:rFonts w:ascii="Courier New" w:hAnsi="Courier New" w:cs="Courier New" w:hint="default"/>
    </w:rPr>
  </w:style>
  <w:style w:type="character" w:customStyle="1" w:styleId="WW8Num15z2">
    <w:name w:val="WW8Num15z2"/>
    <w:rsid w:val="002F02AC"/>
    <w:rPr>
      <w:rFonts w:ascii="Wingdings" w:hAnsi="Wingdings" w:hint="default"/>
    </w:rPr>
  </w:style>
  <w:style w:type="character" w:customStyle="1" w:styleId="WW8Num15z3">
    <w:name w:val="WW8Num15z3"/>
    <w:rsid w:val="002F02AC"/>
    <w:rPr>
      <w:rFonts w:ascii="Symbol" w:hAnsi="Symbol" w:hint="default"/>
    </w:rPr>
  </w:style>
  <w:style w:type="character" w:customStyle="1" w:styleId="WW8Num16z0">
    <w:name w:val="WW8Num16z0"/>
    <w:rsid w:val="002F02AC"/>
    <w:rPr>
      <w:rFonts w:ascii="Symbol" w:hAnsi="Symbol" w:hint="default"/>
    </w:rPr>
  </w:style>
  <w:style w:type="character" w:customStyle="1" w:styleId="WW8Num16z1">
    <w:name w:val="WW8Num16z1"/>
    <w:rsid w:val="002F02AC"/>
    <w:rPr>
      <w:rFonts w:ascii="Courier New" w:hAnsi="Courier New" w:cs="Courier New" w:hint="default"/>
    </w:rPr>
  </w:style>
  <w:style w:type="character" w:customStyle="1" w:styleId="WW8Num16z2">
    <w:name w:val="WW8Num16z2"/>
    <w:rsid w:val="002F02AC"/>
    <w:rPr>
      <w:rFonts w:ascii="Wingdings" w:hAnsi="Wingdings" w:hint="default"/>
    </w:rPr>
  </w:style>
  <w:style w:type="character" w:customStyle="1" w:styleId="WW8Num17z0">
    <w:name w:val="WW8Num17z0"/>
    <w:rsid w:val="002F02AC"/>
    <w:rPr>
      <w:rFonts w:ascii="Symbol" w:hAnsi="Symbol" w:hint="default"/>
    </w:rPr>
  </w:style>
  <w:style w:type="character" w:customStyle="1" w:styleId="WW8Num17z1">
    <w:name w:val="WW8Num17z1"/>
    <w:rsid w:val="002F02AC"/>
    <w:rPr>
      <w:rFonts w:ascii="Courier New" w:hAnsi="Courier New" w:cs="Courier New" w:hint="default"/>
    </w:rPr>
  </w:style>
  <w:style w:type="character" w:customStyle="1" w:styleId="WW8Num17z2">
    <w:name w:val="WW8Num17z2"/>
    <w:rsid w:val="002F02AC"/>
    <w:rPr>
      <w:rFonts w:ascii="Wingdings" w:hAnsi="Wingdings" w:hint="default"/>
    </w:rPr>
  </w:style>
  <w:style w:type="character" w:customStyle="1" w:styleId="WW8Num18z0">
    <w:name w:val="WW8Num18z0"/>
    <w:rsid w:val="002F02AC"/>
    <w:rPr>
      <w:rFonts w:ascii="Symbol" w:hAnsi="Symbol" w:hint="default"/>
    </w:rPr>
  </w:style>
  <w:style w:type="character" w:customStyle="1" w:styleId="WW8Num18z1">
    <w:name w:val="WW8Num18z1"/>
    <w:rsid w:val="002F02AC"/>
    <w:rPr>
      <w:rFonts w:ascii="Courier New" w:hAnsi="Courier New" w:cs="Courier New" w:hint="default"/>
    </w:rPr>
  </w:style>
  <w:style w:type="character" w:customStyle="1" w:styleId="WW8Num18z2">
    <w:name w:val="WW8Num18z2"/>
    <w:rsid w:val="002F02AC"/>
    <w:rPr>
      <w:rFonts w:ascii="Wingdings" w:hAnsi="Wingdings" w:hint="default"/>
    </w:rPr>
  </w:style>
  <w:style w:type="character" w:customStyle="1" w:styleId="WW8Num19z0">
    <w:name w:val="WW8Num19z0"/>
    <w:rsid w:val="002F02AC"/>
    <w:rPr>
      <w:rFonts w:ascii="Bookman Old Style" w:eastAsia="Times New Roman" w:hAnsi="Bookman Old Style" w:cs="Times New Roman" w:hint="default"/>
    </w:rPr>
  </w:style>
  <w:style w:type="character" w:customStyle="1" w:styleId="WW8Num19z1">
    <w:name w:val="WW8Num19z1"/>
    <w:rsid w:val="002F02AC"/>
    <w:rPr>
      <w:rFonts w:ascii="Courier New" w:hAnsi="Courier New" w:cs="Courier New" w:hint="default"/>
    </w:rPr>
  </w:style>
  <w:style w:type="character" w:customStyle="1" w:styleId="WW8Num19z2">
    <w:name w:val="WW8Num19z2"/>
    <w:rsid w:val="002F02AC"/>
    <w:rPr>
      <w:rFonts w:ascii="Wingdings" w:hAnsi="Wingdings" w:hint="default"/>
    </w:rPr>
  </w:style>
  <w:style w:type="character" w:customStyle="1" w:styleId="WW8Num19z3">
    <w:name w:val="WW8Num19z3"/>
    <w:rsid w:val="002F02AC"/>
    <w:rPr>
      <w:rFonts w:ascii="Symbol" w:hAnsi="Symbol" w:hint="default"/>
    </w:rPr>
  </w:style>
  <w:style w:type="character" w:customStyle="1" w:styleId="WW8Num20z0">
    <w:name w:val="WW8Num20z0"/>
    <w:rsid w:val="002F02AC"/>
    <w:rPr>
      <w:rFonts w:ascii="Symbol" w:hAnsi="Symbol" w:hint="default"/>
    </w:rPr>
  </w:style>
  <w:style w:type="character" w:customStyle="1" w:styleId="WW8Num20z1">
    <w:name w:val="WW8Num20z1"/>
    <w:rsid w:val="002F02AC"/>
    <w:rPr>
      <w:rFonts w:ascii="Courier New" w:hAnsi="Courier New" w:cs="Courier New" w:hint="default"/>
    </w:rPr>
  </w:style>
  <w:style w:type="character" w:customStyle="1" w:styleId="WW8Num20z2">
    <w:name w:val="WW8Num20z2"/>
    <w:rsid w:val="002F02AC"/>
    <w:rPr>
      <w:rFonts w:ascii="Wingdings" w:hAnsi="Wingdings" w:hint="default"/>
    </w:rPr>
  </w:style>
  <w:style w:type="character" w:customStyle="1" w:styleId="WW8Num21z0">
    <w:name w:val="WW8Num21z0"/>
    <w:rsid w:val="002F02AC"/>
    <w:rPr>
      <w:rFonts w:ascii="Symbol" w:hAnsi="Symbol" w:hint="default"/>
    </w:rPr>
  </w:style>
  <w:style w:type="character" w:customStyle="1" w:styleId="WW8Num21z1">
    <w:name w:val="WW8Num21z1"/>
    <w:rsid w:val="002F02AC"/>
    <w:rPr>
      <w:rFonts w:ascii="Courier New" w:hAnsi="Courier New" w:cs="Courier New" w:hint="default"/>
    </w:rPr>
  </w:style>
  <w:style w:type="character" w:customStyle="1" w:styleId="WW8Num21z2">
    <w:name w:val="WW8Num21z2"/>
    <w:rsid w:val="002F02AC"/>
    <w:rPr>
      <w:rFonts w:ascii="Wingdings" w:hAnsi="Wingdings" w:hint="default"/>
    </w:rPr>
  </w:style>
  <w:style w:type="character" w:customStyle="1" w:styleId="WW8Num22z0">
    <w:name w:val="WW8Num22z0"/>
    <w:rsid w:val="002F02AC"/>
    <w:rPr>
      <w:rFonts w:ascii="Symbol" w:hAnsi="Symbol" w:hint="default"/>
    </w:rPr>
  </w:style>
  <w:style w:type="character" w:customStyle="1" w:styleId="WW8Num22z1">
    <w:name w:val="WW8Num22z1"/>
    <w:rsid w:val="002F02AC"/>
    <w:rPr>
      <w:rFonts w:ascii="Courier New" w:hAnsi="Courier New" w:cs="Courier New" w:hint="default"/>
    </w:rPr>
  </w:style>
  <w:style w:type="character" w:customStyle="1" w:styleId="WW8Num22z2">
    <w:name w:val="WW8Num22z2"/>
    <w:rsid w:val="002F02AC"/>
    <w:rPr>
      <w:rFonts w:ascii="Wingdings" w:hAnsi="Wingdings" w:hint="default"/>
    </w:rPr>
  </w:style>
  <w:style w:type="character" w:customStyle="1" w:styleId="WW8Num23z0">
    <w:name w:val="WW8Num23z0"/>
    <w:rsid w:val="002F02AC"/>
    <w:rPr>
      <w:rFonts w:ascii="Symbol" w:hAnsi="Symbol" w:hint="default"/>
    </w:rPr>
  </w:style>
  <w:style w:type="character" w:customStyle="1" w:styleId="WW8Num23z1">
    <w:name w:val="WW8Num23z1"/>
    <w:rsid w:val="002F02AC"/>
    <w:rPr>
      <w:rFonts w:ascii="Courier New" w:hAnsi="Courier New" w:cs="Courier New" w:hint="default"/>
    </w:rPr>
  </w:style>
  <w:style w:type="character" w:customStyle="1" w:styleId="WW8Num23z2">
    <w:name w:val="WW8Num23z2"/>
    <w:rsid w:val="002F02AC"/>
    <w:rPr>
      <w:rFonts w:ascii="Wingdings" w:hAnsi="Wingdings" w:hint="default"/>
    </w:rPr>
  </w:style>
  <w:style w:type="character" w:customStyle="1" w:styleId="WW8Num24z0">
    <w:name w:val="WW8Num24z0"/>
    <w:rsid w:val="002F02AC"/>
    <w:rPr>
      <w:rFonts w:ascii="Symbol" w:hAnsi="Symbol" w:hint="default"/>
    </w:rPr>
  </w:style>
  <w:style w:type="character" w:customStyle="1" w:styleId="WW8Num24z1">
    <w:name w:val="WW8Num24z1"/>
    <w:rsid w:val="002F02AC"/>
    <w:rPr>
      <w:rFonts w:ascii="Courier New" w:hAnsi="Courier New" w:cs="Courier New" w:hint="default"/>
    </w:rPr>
  </w:style>
  <w:style w:type="character" w:customStyle="1" w:styleId="WW8Num24z2">
    <w:name w:val="WW8Num24z2"/>
    <w:rsid w:val="002F02AC"/>
    <w:rPr>
      <w:rFonts w:ascii="Wingdings" w:hAnsi="Wingdings" w:hint="default"/>
    </w:rPr>
  </w:style>
  <w:style w:type="character" w:customStyle="1" w:styleId="WW8Num25z0">
    <w:name w:val="WW8Num25z0"/>
    <w:rsid w:val="002F02AC"/>
    <w:rPr>
      <w:rFonts w:ascii="Symbol" w:hAnsi="Symbol" w:hint="default"/>
    </w:rPr>
  </w:style>
  <w:style w:type="character" w:customStyle="1" w:styleId="WW8Num25z1">
    <w:name w:val="WW8Num25z1"/>
    <w:rsid w:val="002F02AC"/>
    <w:rPr>
      <w:rFonts w:ascii="Courier New" w:hAnsi="Courier New" w:cs="Courier New" w:hint="default"/>
    </w:rPr>
  </w:style>
  <w:style w:type="character" w:customStyle="1" w:styleId="WW8Num25z2">
    <w:name w:val="WW8Num25z2"/>
    <w:rsid w:val="002F02AC"/>
    <w:rPr>
      <w:rFonts w:ascii="Wingdings" w:hAnsi="Wingdings" w:hint="default"/>
    </w:rPr>
  </w:style>
  <w:style w:type="character" w:customStyle="1" w:styleId="WW8Num26z0">
    <w:name w:val="WW8Num26z0"/>
    <w:rsid w:val="002F02AC"/>
    <w:rPr>
      <w:rFonts w:ascii="Symbol" w:hAnsi="Symbol" w:hint="default"/>
    </w:rPr>
  </w:style>
  <w:style w:type="character" w:customStyle="1" w:styleId="WW8Num26z1">
    <w:name w:val="WW8Num26z1"/>
    <w:rsid w:val="002F02AC"/>
    <w:rPr>
      <w:rFonts w:ascii="Courier New" w:hAnsi="Courier New" w:cs="Courier New" w:hint="default"/>
    </w:rPr>
  </w:style>
  <w:style w:type="character" w:customStyle="1" w:styleId="WW8Num26z2">
    <w:name w:val="WW8Num26z2"/>
    <w:rsid w:val="002F02AC"/>
    <w:rPr>
      <w:rFonts w:ascii="Wingdings" w:hAnsi="Wingdings" w:hint="default"/>
    </w:rPr>
  </w:style>
  <w:style w:type="character" w:customStyle="1" w:styleId="WW8Num28z0">
    <w:name w:val="WW8Num28z0"/>
    <w:rsid w:val="002F02AC"/>
    <w:rPr>
      <w:rFonts w:ascii="Symbol" w:hAnsi="Symbol" w:hint="default"/>
    </w:rPr>
  </w:style>
  <w:style w:type="character" w:customStyle="1" w:styleId="WW8Num28z1">
    <w:name w:val="WW8Num28z1"/>
    <w:rsid w:val="002F02AC"/>
    <w:rPr>
      <w:rFonts w:ascii="Courier New" w:hAnsi="Courier New" w:cs="Courier New" w:hint="default"/>
    </w:rPr>
  </w:style>
  <w:style w:type="character" w:customStyle="1" w:styleId="WW8Num28z2">
    <w:name w:val="WW8Num28z2"/>
    <w:rsid w:val="002F02AC"/>
    <w:rPr>
      <w:rFonts w:ascii="Wingdings" w:hAnsi="Wingdings" w:hint="default"/>
    </w:rPr>
  </w:style>
  <w:style w:type="character" w:customStyle="1" w:styleId="WW8Num29z0">
    <w:name w:val="WW8Num29z0"/>
    <w:rsid w:val="002F02AC"/>
    <w:rPr>
      <w:rFonts w:ascii="Symbol" w:hAnsi="Symbol" w:hint="default"/>
    </w:rPr>
  </w:style>
  <w:style w:type="character" w:customStyle="1" w:styleId="WW8Num29z1">
    <w:name w:val="WW8Num29z1"/>
    <w:rsid w:val="002F02AC"/>
    <w:rPr>
      <w:rFonts w:ascii="Courier New" w:hAnsi="Courier New" w:cs="Courier New" w:hint="default"/>
    </w:rPr>
  </w:style>
  <w:style w:type="character" w:customStyle="1" w:styleId="WW8Num29z2">
    <w:name w:val="WW8Num29z2"/>
    <w:rsid w:val="002F02AC"/>
    <w:rPr>
      <w:rFonts w:ascii="Wingdings" w:hAnsi="Wingdings" w:hint="default"/>
    </w:rPr>
  </w:style>
  <w:style w:type="character" w:customStyle="1" w:styleId="WW8Num30z0">
    <w:name w:val="WW8Num30z0"/>
    <w:rsid w:val="002F02AC"/>
    <w:rPr>
      <w:rFonts w:ascii="Symbol" w:hAnsi="Symbol" w:hint="default"/>
    </w:rPr>
  </w:style>
  <w:style w:type="character" w:customStyle="1" w:styleId="WW8Num30z1">
    <w:name w:val="WW8Num30z1"/>
    <w:rsid w:val="002F02AC"/>
    <w:rPr>
      <w:rFonts w:ascii="Courier New" w:hAnsi="Courier New" w:cs="Courier New" w:hint="default"/>
    </w:rPr>
  </w:style>
  <w:style w:type="character" w:customStyle="1" w:styleId="WW8Num30z2">
    <w:name w:val="WW8Num30z2"/>
    <w:rsid w:val="002F02AC"/>
    <w:rPr>
      <w:rFonts w:ascii="Wingdings" w:hAnsi="Wingdings" w:hint="default"/>
    </w:rPr>
  </w:style>
  <w:style w:type="character" w:customStyle="1" w:styleId="WW8Num31z0">
    <w:name w:val="WW8Num31z0"/>
    <w:rsid w:val="002F02AC"/>
    <w:rPr>
      <w:rFonts w:ascii="Symbol" w:hAnsi="Symbol" w:hint="default"/>
    </w:rPr>
  </w:style>
  <w:style w:type="character" w:customStyle="1" w:styleId="WW8Num31z1">
    <w:name w:val="WW8Num31z1"/>
    <w:rsid w:val="002F02AC"/>
    <w:rPr>
      <w:rFonts w:ascii="Courier New" w:hAnsi="Courier New" w:cs="Courier New" w:hint="default"/>
    </w:rPr>
  </w:style>
  <w:style w:type="character" w:customStyle="1" w:styleId="WW8Num31z2">
    <w:name w:val="WW8Num31z2"/>
    <w:rsid w:val="002F02AC"/>
    <w:rPr>
      <w:rFonts w:ascii="Wingdings" w:hAnsi="Wingdings" w:hint="default"/>
    </w:rPr>
  </w:style>
  <w:style w:type="character" w:customStyle="1" w:styleId="WW8Num32z0">
    <w:name w:val="WW8Num32z0"/>
    <w:rsid w:val="002F02AC"/>
    <w:rPr>
      <w:rFonts w:ascii="Symbol" w:hAnsi="Symbol" w:hint="default"/>
    </w:rPr>
  </w:style>
  <w:style w:type="character" w:customStyle="1" w:styleId="WW8Num32z1">
    <w:name w:val="WW8Num32z1"/>
    <w:rsid w:val="002F02AC"/>
    <w:rPr>
      <w:rFonts w:ascii="Courier New" w:hAnsi="Courier New" w:cs="Courier New" w:hint="default"/>
    </w:rPr>
  </w:style>
  <w:style w:type="character" w:customStyle="1" w:styleId="WW8Num32z2">
    <w:name w:val="WW8Num32z2"/>
    <w:rsid w:val="002F02AC"/>
    <w:rPr>
      <w:rFonts w:ascii="Wingdings" w:hAnsi="Wingdings" w:hint="default"/>
    </w:rPr>
  </w:style>
  <w:style w:type="character" w:customStyle="1" w:styleId="WW8Num33z0">
    <w:name w:val="WW8Num33z0"/>
    <w:rsid w:val="002F02AC"/>
    <w:rPr>
      <w:rFonts w:ascii="Symbol" w:hAnsi="Symbol" w:hint="default"/>
    </w:rPr>
  </w:style>
  <w:style w:type="character" w:customStyle="1" w:styleId="WW8Num33z1">
    <w:name w:val="WW8Num33z1"/>
    <w:rsid w:val="002F02AC"/>
    <w:rPr>
      <w:rFonts w:ascii="Courier New" w:hAnsi="Courier New" w:cs="Courier New" w:hint="default"/>
    </w:rPr>
  </w:style>
  <w:style w:type="character" w:customStyle="1" w:styleId="WW8Num33z2">
    <w:name w:val="WW8Num33z2"/>
    <w:rsid w:val="002F02AC"/>
    <w:rPr>
      <w:rFonts w:ascii="Wingdings" w:hAnsi="Wingdings" w:hint="default"/>
    </w:rPr>
  </w:style>
  <w:style w:type="character" w:customStyle="1" w:styleId="WW8Num34z0">
    <w:name w:val="WW8Num34z0"/>
    <w:rsid w:val="002F02AC"/>
    <w:rPr>
      <w:rFonts w:ascii="Wingdings" w:hAnsi="Wingdings" w:hint="default"/>
    </w:rPr>
  </w:style>
  <w:style w:type="character" w:customStyle="1" w:styleId="WW8Num34z1">
    <w:name w:val="WW8Num34z1"/>
    <w:rsid w:val="002F02AC"/>
    <w:rPr>
      <w:rFonts w:ascii="Courier New" w:hAnsi="Courier New" w:cs="Courier New" w:hint="default"/>
    </w:rPr>
  </w:style>
  <w:style w:type="character" w:customStyle="1" w:styleId="WW8Num34z3">
    <w:name w:val="WW8Num34z3"/>
    <w:rsid w:val="002F02AC"/>
    <w:rPr>
      <w:rFonts w:ascii="Symbol" w:hAnsi="Symbol" w:hint="default"/>
    </w:rPr>
  </w:style>
  <w:style w:type="character" w:customStyle="1" w:styleId="WW8Num35z0">
    <w:name w:val="WW8Num35z0"/>
    <w:rsid w:val="002F02AC"/>
    <w:rPr>
      <w:rFonts w:ascii="Symbol" w:hAnsi="Symbol" w:hint="default"/>
    </w:rPr>
  </w:style>
  <w:style w:type="character" w:customStyle="1" w:styleId="WW8Num35z1">
    <w:name w:val="WW8Num35z1"/>
    <w:rsid w:val="002F02AC"/>
    <w:rPr>
      <w:rFonts w:ascii="Courier New" w:hAnsi="Courier New" w:cs="Courier New" w:hint="default"/>
    </w:rPr>
  </w:style>
  <w:style w:type="character" w:customStyle="1" w:styleId="WW8Num35z2">
    <w:name w:val="WW8Num35z2"/>
    <w:rsid w:val="002F02AC"/>
    <w:rPr>
      <w:rFonts w:ascii="Wingdings" w:hAnsi="Wingdings" w:hint="default"/>
    </w:rPr>
  </w:style>
  <w:style w:type="character" w:customStyle="1" w:styleId="WW8Num36z0">
    <w:name w:val="WW8Num36z0"/>
    <w:rsid w:val="002F02AC"/>
    <w:rPr>
      <w:rFonts w:ascii="Symbol" w:hAnsi="Symbol" w:hint="default"/>
    </w:rPr>
  </w:style>
  <w:style w:type="character" w:customStyle="1" w:styleId="WW8Num36z1">
    <w:name w:val="WW8Num36z1"/>
    <w:rsid w:val="002F02AC"/>
    <w:rPr>
      <w:rFonts w:ascii="Courier New" w:hAnsi="Courier New" w:cs="Courier New" w:hint="default"/>
    </w:rPr>
  </w:style>
  <w:style w:type="character" w:customStyle="1" w:styleId="WW8Num36z2">
    <w:name w:val="WW8Num36z2"/>
    <w:rsid w:val="002F02AC"/>
    <w:rPr>
      <w:rFonts w:ascii="Wingdings" w:hAnsi="Wingdings" w:hint="default"/>
    </w:rPr>
  </w:style>
  <w:style w:type="character" w:customStyle="1" w:styleId="WW8NumSt2z0">
    <w:name w:val="WW8NumSt2z0"/>
    <w:rsid w:val="002F02AC"/>
    <w:rPr>
      <w:rFonts w:ascii="Symbol" w:hAnsi="Symbol" w:hint="default"/>
    </w:rPr>
  </w:style>
  <w:style w:type="character" w:customStyle="1" w:styleId="WW8NumSt3z0">
    <w:name w:val="WW8NumSt3z0"/>
    <w:rsid w:val="002F02AC"/>
    <w:rPr>
      <w:rFonts w:ascii="Symbol" w:hAnsi="Symbol" w:hint="default"/>
    </w:rPr>
  </w:style>
  <w:style w:type="character" w:customStyle="1" w:styleId="WW8NumSt4z0">
    <w:name w:val="WW8NumSt4z0"/>
    <w:rsid w:val="002F02AC"/>
    <w:rPr>
      <w:rFonts w:ascii="Symbol" w:hAnsi="Symbol" w:hint="default"/>
    </w:rPr>
  </w:style>
  <w:style w:type="character" w:customStyle="1" w:styleId="WW8NumSt5z0">
    <w:name w:val="WW8NumSt5z0"/>
    <w:rsid w:val="002F02AC"/>
    <w:rPr>
      <w:rFonts w:ascii="Wingdings" w:hAnsi="Wingdings" w:hint="default"/>
    </w:rPr>
  </w:style>
  <w:style w:type="character" w:customStyle="1" w:styleId="WW8NumSt6z0">
    <w:name w:val="WW8NumSt6z0"/>
    <w:rsid w:val="002F02AC"/>
    <w:rPr>
      <w:rFonts w:ascii="Symbol" w:hAnsi="Symbol" w:hint="default"/>
    </w:rPr>
  </w:style>
  <w:style w:type="character" w:customStyle="1" w:styleId="WW8NumSt7z0">
    <w:name w:val="WW8NumSt7z0"/>
    <w:rsid w:val="002F02AC"/>
    <w:rPr>
      <w:rFonts w:ascii="Symbol" w:hAnsi="Symbol" w:hint="default"/>
    </w:rPr>
  </w:style>
  <w:style w:type="character" w:customStyle="1" w:styleId="WW8NumSt8z0">
    <w:name w:val="WW8NumSt8z0"/>
    <w:rsid w:val="002F02AC"/>
    <w:rPr>
      <w:rFonts w:ascii="Symbol" w:hAnsi="Symbol" w:hint="default"/>
    </w:rPr>
  </w:style>
  <w:style w:type="character" w:customStyle="1" w:styleId="WW8NumSt9z0">
    <w:name w:val="WW8NumSt9z0"/>
    <w:rsid w:val="002F02AC"/>
    <w:rPr>
      <w:rFonts w:ascii="Symbol" w:hAnsi="Symbol" w:hint="default"/>
    </w:rPr>
  </w:style>
  <w:style w:type="character" w:customStyle="1" w:styleId="WW8NumSt10z0">
    <w:name w:val="WW8NumSt10z0"/>
    <w:rsid w:val="002F02AC"/>
    <w:rPr>
      <w:rFonts w:ascii="Symbol" w:hAnsi="Symbol" w:hint="default"/>
    </w:rPr>
  </w:style>
  <w:style w:type="character" w:customStyle="1" w:styleId="WW8NumSt11z0">
    <w:name w:val="WW8NumSt11z0"/>
    <w:rsid w:val="002F02AC"/>
    <w:rPr>
      <w:rFonts w:ascii="Symbol" w:hAnsi="Symbol" w:hint="default"/>
    </w:rPr>
  </w:style>
  <w:style w:type="character" w:customStyle="1" w:styleId="WW8NumSt12z0">
    <w:name w:val="WW8NumSt12z0"/>
    <w:rsid w:val="002F02AC"/>
    <w:rPr>
      <w:rFonts w:ascii="Symbol" w:hAnsi="Symbol" w:hint="default"/>
    </w:rPr>
  </w:style>
  <w:style w:type="character" w:customStyle="1" w:styleId="WW8NumSt13z0">
    <w:name w:val="WW8NumSt13z0"/>
    <w:rsid w:val="002F02AC"/>
    <w:rPr>
      <w:rFonts w:ascii="Symbol" w:hAnsi="Symbol" w:hint="default"/>
    </w:rPr>
  </w:style>
  <w:style w:type="character" w:customStyle="1" w:styleId="WW8NumSt14z0">
    <w:name w:val="WW8NumSt14z0"/>
    <w:rsid w:val="002F02AC"/>
    <w:rPr>
      <w:rFonts w:ascii="Symbol" w:hAnsi="Symbol" w:hint="default"/>
    </w:rPr>
  </w:style>
  <w:style w:type="character" w:customStyle="1" w:styleId="WW8NumSt15z0">
    <w:name w:val="WW8NumSt15z0"/>
    <w:rsid w:val="002F02AC"/>
    <w:rPr>
      <w:rFonts w:ascii="Symbol" w:hAnsi="Symbol" w:hint="default"/>
    </w:rPr>
  </w:style>
  <w:style w:type="character" w:customStyle="1" w:styleId="WW8NumSt16z0">
    <w:name w:val="WW8NumSt16z0"/>
    <w:rsid w:val="002F02AC"/>
    <w:rPr>
      <w:rFonts w:ascii="Symbol" w:hAnsi="Symbol" w:hint="default"/>
    </w:rPr>
  </w:style>
  <w:style w:type="character" w:customStyle="1" w:styleId="WW8NumSt17z0">
    <w:name w:val="WW8NumSt17z0"/>
    <w:rsid w:val="002F02AC"/>
    <w:rPr>
      <w:rFonts w:ascii="Symbol" w:hAnsi="Symbol" w:hint="default"/>
    </w:rPr>
  </w:style>
  <w:style w:type="character" w:customStyle="1" w:styleId="WW8NumSt18z0">
    <w:name w:val="WW8NumSt18z0"/>
    <w:rsid w:val="002F02AC"/>
    <w:rPr>
      <w:rFonts w:ascii="Symbol" w:hAnsi="Symbol" w:hint="default"/>
    </w:rPr>
  </w:style>
  <w:style w:type="character" w:customStyle="1" w:styleId="WW8NumSt19z0">
    <w:name w:val="WW8NumSt19z0"/>
    <w:rsid w:val="002F02AC"/>
    <w:rPr>
      <w:rFonts w:ascii="Symbol" w:hAnsi="Symbol" w:hint="default"/>
    </w:rPr>
  </w:style>
  <w:style w:type="character" w:customStyle="1" w:styleId="WW8NumSt20z0">
    <w:name w:val="WW8NumSt20z0"/>
    <w:rsid w:val="002F02AC"/>
    <w:rPr>
      <w:rFonts w:ascii="Symbol" w:hAnsi="Symbol" w:hint="default"/>
    </w:rPr>
  </w:style>
  <w:style w:type="character" w:customStyle="1" w:styleId="WW8NumSt21z0">
    <w:name w:val="WW8NumSt21z0"/>
    <w:rsid w:val="002F02AC"/>
    <w:rPr>
      <w:rFonts w:ascii="Symbol" w:hAnsi="Symbol" w:hint="default"/>
    </w:rPr>
  </w:style>
  <w:style w:type="character" w:customStyle="1" w:styleId="WW8NumSt22z0">
    <w:name w:val="WW8NumSt22z0"/>
    <w:rsid w:val="002F02AC"/>
    <w:rPr>
      <w:rFonts w:ascii="Symbol" w:hAnsi="Symbol" w:hint="default"/>
    </w:rPr>
  </w:style>
  <w:style w:type="character" w:customStyle="1" w:styleId="WW8NumSt23z0">
    <w:name w:val="WW8NumSt23z0"/>
    <w:rsid w:val="002F02AC"/>
    <w:rPr>
      <w:rFonts w:ascii="Symbol" w:hAnsi="Symbol" w:hint="default"/>
    </w:rPr>
  </w:style>
  <w:style w:type="character" w:customStyle="1" w:styleId="WW8NumSt24z0">
    <w:name w:val="WW8NumSt24z0"/>
    <w:rsid w:val="002F02AC"/>
    <w:rPr>
      <w:rFonts w:ascii="Symbol" w:hAnsi="Symbol" w:hint="default"/>
    </w:rPr>
  </w:style>
  <w:style w:type="character" w:customStyle="1" w:styleId="WW8NumSt25z0">
    <w:name w:val="WW8NumSt25z0"/>
    <w:rsid w:val="002F02AC"/>
    <w:rPr>
      <w:rFonts w:ascii="Symbol" w:hAnsi="Symbol" w:hint="default"/>
    </w:rPr>
  </w:style>
  <w:style w:type="character" w:customStyle="1" w:styleId="WW8NumSt26z0">
    <w:name w:val="WW8NumSt26z0"/>
    <w:rsid w:val="002F02AC"/>
    <w:rPr>
      <w:rFonts w:ascii="Symbol" w:hAnsi="Symbol" w:hint="default"/>
    </w:rPr>
  </w:style>
  <w:style w:type="character" w:customStyle="1" w:styleId="WW8NumSt27z0">
    <w:name w:val="WW8NumSt27z0"/>
    <w:rsid w:val="002F02AC"/>
    <w:rPr>
      <w:rFonts w:ascii="Symbol" w:hAnsi="Symbol" w:hint="default"/>
    </w:rPr>
  </w:style>
  <w:style w:type="character" w:customStyle="1" w:styleId="WW8NumSt28z0">
    <w:name w:val="WW8NumSt28z0"/>
    <w:rsid w:val="002F02AC"/>
    <w:rPr>
      <w:rFonts w:ascii="Symbol" w:hAnsi="Symbol" w:hint="default"/>
    </w:rPr>
  </w:style>
  <w:style w:type="character" w:customStyle="1" w:styleId="WW8NumSt29z0">
    <w:name w:val="WW8NumSt29z0"/>
    <w:rsid w:val="002F02AC"/>
    <w:rPr>
      <w:rFonts w:ascii="Symbol" w:hAnsi="Symbol" w:hint="default"/>
    </w:rPr>
  </w:style>
  <w:style w:type="character" w:customStyle="1" w:styleId="WW8NumSt30z0">
    <w:name w:val="WW8NumSt30z0"/>
    <w:rsid w:val="002F02AC"/>
    <w:rPr>
      <w:rFonts w:ascii="Symbol" w:hAnsi="Symbol" w:hint="default"/>
    </w:rPr>
  </w:style>
  <w:style w:type="character" w:customStyle="1" w:styleId="WW8NumSt31z0">
    <w:name w:val="WW8NumSt31z0"/>
    <w:rsid w:val="002F02AC"/>
    <w:rPr>
      <w:rFonts w:ascii="Symbol" w:hAnsi="Symbol" w:hint="default"/>
    </w:rPr>
  </w:style>
  <w:style w:type="character" w:customStyle="1" w:styleId="WW8NumSt32z0">
    <w:name w:val="WW8NumSt32z0"/>
    <w:rsid w:val="002F02AC"/>
    <w:rPr>
      <w:rFonts w:ascii="Symbol" w:hAnsi="Symbol" w:hint="default"/>
    </w:rPr>
  </w:style>
  <w:style w:type="character" w:customStyle="1" w:styleId="WW8NumSt33z0">
    <w:name w:val="WW8NumSt33z0"/>
    <w:rsid w:val="002F02AC"/>
    <w:rPr>
      <w:rFonts w:ascii="Symbol" w:hAnsi="Symbol" w:hint="default"/>
    </w:rPr>
  </w:style>
  <w:style w:type="character" w:customStyle="1" w:styleId="WW8NumSt34z0">
    <w:name w:val="WW8NumSt34z0"/>
    <w:rsid w:val="002F02AC"/>
    <w:rPr>
      <w:rFonts w:ascii="Symbol" w:hAnsi="Symbol" w:hint="default"/>
    </w:rPr>
  </w:style>
  <w:style w:type="character" w:customStyle="1" w:styleId="WW8NumSt35z0">
    <w:name w:val="WW8NumSt35z0"/>
    <w:rsid w:val="002F02AC"/>
    <w:rPr>
      <w:rFonts w:ascii="Symbol" w:hAnsi="Symbol" w:hint="default"/>
    </w:rPr>
  </w:style>
  <w:style w:type="character" w:customStyle="1" w:styleId="WW8NumSt36z0">
    <w:name w:val="WW8NumSt36z0"/>
    <w:rsid w:val="002F02AC"/>
    <w:rPr>
      <w:rFonts w:ascii="Symbol" w:hAnsi="Symbol" w:hint="default"/>
    </w:rPr>
  </w:style>
  <w:style w:type="character" w:customStyle="1" w:styleId="WW8NumSt37z0">
    <w:name w:val="WW8NumSt37z0"/>
    <w:rsid w:val="002F02AC"/>
    <w:rPr>
      <w:rFonts w:ascii="Symbol" w:hAnsi="Symbol" w:hint="default"/>
    </w:rPr>
  </w:style>
  <w:style w:type="character" w:customStyle="1" w:styleId="WW8NumSt38z0">
    <w:name w:val="WW8NumSt38z0"/>
    <w:rsid w:val="002F02AC"/>
    <w:rPr>
      <w:rFonts w:ascii="Symbol" w:hAnsi="Symbol" w:hint="default"/>
    </w:rPr>
  </w:style>
  <w:style w:type="character" w:customStyle="1" w:styleId="WW8NumSt39z0">
    <w:name w:val="WW8NumSt39z0"/>
    <w:rsid w:val="002F02AC"/>
    <w:rPr>
      <w:rFonts w:ascii="Symbol" w:hAnsi="Symbol" w:hint="default"/>
    </w:rPr>
  </w:style>
  <w:style w:type="character" w:customStyle="1" w:styleId="WW8NumSt40z0">
    <w:name w:val="WW8NumSt40z0"/>
    <w:rsid w:val="002F02AC"/>
    <w:rPr>
      <w:rFonts w:ascii="Symbol" w:hAnsi="Symbol" w:hint="default"/>
    </w:rPr>
  </w:style>
  <w:style w:type="character" w:customStyle="1" w:styleId="WW8NumSt41z0">
    <w:name w:val="WW8NumSt41z0"/>
    <w:rsid w:val="002F02AC"/>
    <w:rPr>
      <w:rFonts w:ascii="Symbol" w:hAnsi="Symbol" w:hint="default"/>
    </w:rPr>
  </w:style>
  <w:style w:type="character" w:customStyle="1" w:styleId="WW8NumSt42z0">
    <w:name w:val="WW8NumSt42z0"/>
    <w:rsid w:val="002F02AC"/>
    <w:rPr>
      <w:rFonts w:ascii="Symbol" w:hAnsi="Symbol" w:hint="default"/>
    </w:rPr>
  </w:style>
  <w:style w:type="character" w:customStyle="1" w:styleId="WW8NumSt43z0">
    <w:name w:val="WW8NumSt43z0"/>
    <w:rsid w:val="002F02AC"/>
    <w:rPr>
      <w:rFonts w:ascii="Symbol" w:hAnsi="Symbol" w:hint="default"/>
    </w:rPr>
  </w:style>
  <w:style w:type="character" w:customStyle="1" w:styleId="WW8NumSt44z0">
    <w:name w:val="WW8NumSt44z0"/>
    <w:rsid w:val="002F02AC"/>
    <w:rPr>
      <w:rFonts w:ascii="Symbol" w:hAnsi="Symbol" w:hint="default"/>
    </w:rPr>
  </w:style>
  <w:style w:type="character" w:customStyle="1" w:styleId="WW8NumSt45z0">
    <w:name w:val="WW8NumSt45z0"/>
    <w:rsid w:val="002F02AC"/>
    <w:rPr>
      <w:rFonts w:ascii="Symbol" w:hAnsi="Symbol" w:hint="default"/>
    </w:rPr>
  </w:style>
  <w:style w:type="character" w:customStyle="1" w:styleId="WW8NumSt46z0">
    <w:name w:val="WW8NumSt46z0"/>
    <w:rsid w:val="002F02AC"/>
    <w:rPr>
      <w:rFonts w:ascii="Symbol" w:hAnsi="Symbol" w:hint="default"/>
    </w:rPr>
  </w:style>
  <w:style w:type="character" w:customStyle="1" w:styleId="WW8NumSt47z0">
    <w:name w:val="WW8NumSt47z0"/>
    <w:rsid w:val="002F02AC"/>
    <w:rPr>
      <w:rFonts w:ascii="Symbol" w:hAnsi="Symbol" w:hint="default"/>
    </w:rPr>
  </w:style>
  <w:style w:type="character" w:customStyle="1" w:styleId="WW8NumSt48z0">
    <w:name w:val="WW8NumSt48z0"/>
    <w:rsid w:val="002F02AC"/>
    <w:rPr>
      <w:rFonts w:ascii="Symbol" w:hAnsi="Symbol" w:hint="default"/>
    </w:rPr>
  </w:style>
  <w:style w:type="character" w:customStyle="1" w:styleId="WW8NumSt49z0">
    <w:name w:val="WW8NumSt49z0"/>
    <w:rsid w:val="002F02AC"/>
    <w:rPr>
      <w:rFonts w:ascii="Symbol" w:hAnsi="Symbol" w:hint="default"/>
    </w:rPr>
  </w:style>
  <w:style w:type="character" w:customStyle="1" w:styleId="WW8NumSt50z0">
    <w:name w:val="WW8NumSt50z0"/>
    <w:rsid w:val="002F02AC"/>
    <w:rPr>
      <w:rFonts w:ascii="Symbol" w:hAnsi="Symbol" w:hint="default"/>
    </w:rPr>
  </w:style>
  <w:style w:type="character" w:customStyle="1" w:styleId="WW8NumSt51z0">
    <w:name w:val="WW8NumSt51z0"/>
    <w:rsid w:val="002F02AC"/>
    <w:rPr>
      <w:rFonts w:ascii="Symbol" w:hAnsi="Symbol" w:hint="default"/>
    </w:rPr>
  </w:style>
  <w:style w:type="character" w:customStyle="1" w:styleId="WW8NumSt52z0">
    <w:name w:val="WW8NumSt52z0"/>
    <w:rsid w:val="002F02AC"/>
    <w:rPr>
      <w:rFonts w:ascii="Symbol" w:hAnsi="Symbol" w:hint="default"/>
    </w:rPr>
  </w:style>
  <w:style w:type="character" w:customStyle="1" w:styleId="WW8NumSt53z0">
    <w:name w:val="WW8NumSt53z0"/>
    <w:rsid w:val="002F02AC"/>
    <w:rPr>
      <w:rFonts w:ascii="Symbol" w:hAnsi="Symbol" w:hint="default"/>
    </w:rPr>
  </w:style>
  <w:style w:type="character" w:customStyle="1" w:styleId="WW8NumSt54z0">
    <w:name w:val="WW8NumSt54z0"/>
    <w:rsid w:val="002F02AC"/>
    <w:rPr>
      <w:rFonts w:ascii="Symbol" w:hAnsi="Symbol" w:hint="default"/>
    </w:rPr>
  </w:style>
  <w:style w:type="character" w:customStyle="1" w:styleId="WW8NumSt55z0">
    <w:name w:val="WW8NumSt55z0"/>
    <w:rsid w:val="002F02AC"/>
    <w:rPr>
      <w:rFonts w:ascii="Symbol" w:hAnsi="Symbol" w:hint="default"/>
    </w:rPr>
  </w:style>
  <w:style w:type="character" w:customStyle="1" w:styleId="WW8NumSt56z0">
    <w:name w:val="WW8NumSt56z0"/>
    <w:rsid w:val="002F02AC"/>
    <w:rPr>
      <w:rFonts w:ascii="Symbol" w:hAnsi="Symbol" w:hint="default"/>
    </w:rPr>
  </w:style>
  <w:style w:type="character" w:customStyle="1" w:styleId="WW8NumSt57z0">
    <w:name w:val="WW8NumSt57z0"/>
    <w:rsid w:val="002F02AC"/>
    <w:rPr>
      <w:rFonts w:ascii="Symbol" w:hAnsi="Symbol" w:hint="default"/>
    </w:rPr>
  </w:style>
  <w:style w:type="character" w:customStyle="1" w:styleId="WW8NumSt58z0">
    <w:name w:val="WW8NumSt58z0"/>
    <w:rsid w:val="002F02AC"/>
    <w:rPr>
      <w:rFonts w:ascii="Symbol" w:hAnsi="Symbol" w:hint="default"/>
    </w:rPr>
  </w:style>
  <w:style w:type="character" w:customStyle="1" w:styleId="WW8NumSt59z0">
    <w:name w:val="WW8NumSt59z0"/>
    <w:rsid w:val="002F02AC"/>
    <w:rPr>
      <w:rFonts w:ascii="Symbol" w:hAnsi="Symbol" w:hint="default"/>
    </w:rPr>
  </w:style>
  <w:style w:type="character" w:customStyle="1" w:styleId="WW8NumSt60z0">
    <w:name w:val="WW8NumSt60z0"/>
    <w:rsid w:val="002F02AC"/>
    <w:rPr>
      <w:rFonts w:ascii="Symbol" w:hAnsi="Symbol" w:hint="default"/>
    </w:rPr>
  </w:style>
  <w:style w:type="character" w:customStyle="1" w:styleId="WW8NumSt61z0">
    <w:name w:val="WW8NumSt61z0"/>
    <w:rsid w:val="002F02AC"/>
    <w:rPr>
      <w:rFonts w:ascii="Symbol" w:hAnsi="Symbol" w:hint="default"/>
    </w:rPr>
  </w:style>
  <w:style w:type="character" w:customStyle="1" w:styleId="WW8NumSt62z0">
    <w:name w:val="WW8NumSt62z0"/>
    <w:rsid w:val="002F02AC"/>
    <w:rPr>
      <w:rFonts w:ascii="Symbol" w:hAnsi="Symbol" w:hint="default"/>
    </w:rPr>
  </w:style>
  <w:style w:type="character" w:customStyle="1" w:styleId="WW8NumSt63z0">
    <w:name w:val="WW8NumSt63z0"/>
    <w:rsid w:val="002F02AC"/>
    <w:rPr>
      <w:rFonts w:ascii="Symbol" w:hAnsi="Symbol" w:hint="default"/>
    </w:rPr>
  </w:style>
  <w:style w:type="character" w:customStyle="1" w:styleId="WW8NumSt64z0">
    <w:name w:val="WW8NumSt64z0"/>
    <w:rsid w:val="002F02AC"/>
    <w:rPr>
      <w:rFonts w:ascii="Symbol" w:hAnsi="Symbol" w:hint="default"/>
    </w:rPr>
  </w:style>
  <w:style w:type="character" w:customStyle="1" w:styleId="WW8NumSt65z0">
    <w:name w:val="WW8NumSt65z0"/>
    <w:rsid w:val="002F02AC"/>
    <w:rPr>
      <w:rFonts w:ascii="Symbol" w:hAnsi="Symbol" w:hint="default"/>
    </w:rPr>
  </w:style>
  <w:style w:type="character" w:customStyle="1" w:styleId="WW8NumSt66z0">
    <w:name w:val="WW8NumSt66z0"/>
    <w:rsid w:val="002F02AC"/>
    <w:rPr>
      <w:rFonts w:ascii="Symbol" w:hAnsi="Symbol" w:hint="default"/>
    </w:rPr>
  </w:style>
  <w:style w:type="character" w:customStyle="1" w:styleId="WW8NumSt67z0">
    <w:name w:val="WW8NumSt67z0"/>
    <w:rsid w:val="002F02AC"/>
    <w:rPr>
      <w:rFonts w:ascii="Symbol" w:hAnsi="Symbol" w:hint="default"/>
    </w:rPr>
  </w:style>
  <w:style w:type="character" w:customStyle="1" w:styleId="WW8NumSt68z0">
    <w:name w:val="WW8NumSt68z0"/>
    <w:rsid w:val="002F02AC"/>
    <w:rPr>
      <w:rFonts w:ascii="Symbol" w:hAnsi="Symbol" w:hint="default"/>
    </w:rPr>
  </w:style>
  <w:style w:type="character" w:customStyle="1" w:styleId="WW8NumSt69z0">
    <w:name w:val="WW8NumSt69z0"/>
    <w:rsid w:val="002F02AC"/>
    <w:rPr>
      <w:rFonts w:ascii="Symbol" w:hAnsi="Symbol" w:hint="default"/>
    </w:rPr>
  </w:style>
  <w:style w:type="character" w:customStyle="1" w:styleId="WW8NumSt70z0">
    <w:name w:val="WW8NumSt70z0"/>
    <w:rsid w:val="002F02AC"/>
    <w:rPr>
      <w:rFonts w:ascii="Symbol" w:hAnsi="Symbol" w:hint="default"/>
    </w:rPr>
  </w:style>
  <w:style w:type="character" w:customStyle="1" w:styleId="WW8NumSt71z0">
    <w:name w:val="WW8NumSt71z0"/>
    <w:rsid w:val="002F02AC"/>
    <w:rPr>
      <w:rFonts w:ascii="Symbol" w:hAnsi="Symbol" w:hint="default"/>
    </w:rPr>
  </w:style>
  <w:style w:type="character" w:customStyle="1" w:styleId="WW8NumSt72z0">
    <w:name w:val="WW8NumSt72z0"/>
    <w:rsid w:val="002F02AC"/>
    <w:rPr>
      <w:rFonts w:ascii="Symbol" w:hAnsi="Symbol" w:hint="default"/>
    </w:rPr>
  </w:style>
  <w:style w:type="character" w:customStyle="1" w:styleId="WW8NumSt73z0">
    <w:name w:val="WW8NumSt73z0"/>
    <w:rsid w:val="002F02AC"/>
    <w:rPr>
      <w:rFonts w:ascii="Symbol" w:hAnsi="Symbol" w:hint="default"/>
    </w:rPr>
  </w:style>
  <w:style w:type="character" w:customStyle="1" w:styleId="WW8NumSt74z0">
    <w:name w:val="WW8NumSt74z0"/>
    <w:rsid w:val="002F02AC"/>
    <w:rPr>
      <w:rFonts w:ascii="Symbol" w:hAnsi="Symbol" w:hint="default"/>
    </w:rPr>
  </w:style>
  <w:style w:type="character" w:customStyle="1" w:styleId="WW8NumSt75z0">
    <w:name w:val="WW8NumSt75z0"/>
    <w:rsid w:val="002F02AC"/>
    <w:rPr>
      <w:rFonts w:ascii="Symbol" w:hAnsi="Symbol" w:hint="default"/>
    </w:rPr>
  </w:style>
  <w:style w:type="character" w:customStyle="1" w:styleId="WW8NumSt76z0">
    <w:name w:val="WW8NumSt76z0"/>
    <w:rsid w:val="002F02AC"/>
    <w:rPr>
      <w:rFonts w:ascii="Symbol" w:hAnsi="Symbol" w:hint="default"/>
    </w:rPr>
  </w:style>
  <w:style w:type="character" w:customStyle="1" w:styleId="WW8NumSt77z0">
    <w:name w:val="WW8NumSt77z0"/>
    <w:rsid w:val="002F02AC"/>
    <w:rPr>
      <w:rFonts w:ascii="Symbol" w:hAnsi="Symbol" w:hint="default"/>
    </w:rPr>
  </w:style>
  <w:style w:type="character" w:customStyle="1" w:styleId="WW8NumSt78z0">
    <w:name w:val="WW8NumSt78z0"/>
    <w:rsid w:val="002F02AC"/>
    <w:rPr>
      <w:rFonts w:ascii="Symbol" w:hAnsi="Symbol" w:hint="default"/>
    </w:rPr>
  </w:style>
  <w:style w:type="character" w:customStyle="1" w:styleId="WW8NumSt79z0">
    <w:name w:val="WW8NumSt79z0"/>
    <w:rsid w:val="002F02AC"/>
    <w:rPr>
      <w:rFonts w:ascii="Symbol" w:hAnsi="Symbol" w:hint="default"/>
    </w:rPr>
  </w:style>
  <w:style w:type="character" w:customStyle="1" w:styleId="WW8NumSt80z0">
    <w:name w:val="WW8NumSt80z0"/>
    <w:rsid w:val="002F02AC"/>
    <w:rPr>
      <w:rFonts w:ascii="Symbol" w:hAnsi="Symbol" w:hint="default"/>
    </w:rPr>
  </w:style>
  <w:style w:type="character" w:customStyle="1" w:styleId="WW8NumSt81z0">
    <w:name w:val="WW8NumSt81z0"/>
    <w:rsid w:val="002F02AC"/>
    <w:rPr>
      <w:rFonts w:ascii="Symbol" w:hAnsi="Symbol" w:hint="default"/>
    </w:rPr>
  </w:style>
  <w:style w:type="character" w:customStyle="1" w:styleId="WW8NumSt82z0">
    <w:name w:val="WW8NumSt82z0"/>
    <w:rsid w:val="002F02AC"/>
    <w:rPr>
      <w:rFonts w:ascii="Symbol" w:hAnsi="Symbol" w:hint="default"/>
    </w:rPr>
  </w:style>
  <w:style w:type="character" w:customStyle="1" w:styleId="WW8NumSt83z0">
    <w:name w:val="WW8NumSt83z0"/>
    <w:rsid w:val="002F02AC"/>
    <w:rPr>
      <w:rFonts w:ascii="Symbol" w:hAnsi="Symbol" w:hint="default"/>
    </w:rPr>
  </w:style>
  <w:style w:type="character" w:customStyle="1" w:styleId="WW8NumSt84z0">
    <w:name w:val="WW8NumSt84z0"/>
    <w:rsid w:val="002F02AC"/>
    <w:rPr>
      <w:rFonts w:ascii="Symbol" w:hAnsi="Symbol" w:hint="default"/>
    </w:rPr>
  </w:style>
  <w:style w:type="character" w:customStyle="1" w:styleId="WW8NumSt85z0">
    <w:name w:val="WW8NumSt85z0"/>
    <w:rsid w:val="002F02AC"/>
    <w:rPr>
      <w:rFonts w:ascii="Symbol" w:hAnsi="Symbol" w:hint="default"/>
    </w:rPr>
  </w:style>
  <w:style w:type="character" w:customStyle="1" w:styleId="WW8NumSt86z0">
    <w:name w:val="WW8NumSt86z0"/>
    <w:rsid w:val="002F02AC"/>
    <w:rPr>
      <w:rFonts w:ascii="Symbol" w:hAnsi="Symbol" w:hint="default"/>
    </w:rPr>
  </w:style>
  <w:style w:type="character" w:customStyle="1" w:styleId="WW8NumSt87z0">
    <w:name w:val="WW8NumSt87z0"/>
    <w:rsid w:val="002F02AC"/>
    <w:rPr>
      <w:rFonts w:ascii="Symbol" w:hAnsi="Symbol" w:hint="default"/>
    </w:rPr>
  </w:style>
  <w:style w:type="character" w:customStyle="1" w:styleId="WW8NumSt88z0">
    <w:name w:val="WW8NumSt88z0"/>
    <w:rsid w:val="002F02AC"/>
    <w:rPr>
      <w:rFonts w:ascii="Symbol" w:hAnsi="Symbol" w:hint="default"/>
    </w:rPr>
  </w:style>
  <w:style w:type="character" w:customStyle="1" w:styleId="WW8NumSt89z0">
    <w:name w:val="WW8NumSt89z0"/>
    <w:rsid w:val="002F02AC"/>
    <w:rPr>
      <w:rFonts w:ascii="Symbol" w:hAnsi="Symbol" w:hint="default"/>
    </w:rPr>
  </w:style>
  <w:style w:type="character" w:customStyle="1" w:styleId="WW8NumSt90z0">
    <w:name w:val="WW8NumSt90z0"/>
    <w:rsid w:val="002F02AC"/>
    <w:rPr>
      <w:rFonts w:ascii="Symbol" w:hAnsi="Symbol" w:hint="default"/>
    </w:rPr>
  </w:style>
  <w:style w:type="character" w:customStyle="1" w:styleId="WW8NumSt91z0">
    <w:name w:val="WW8NumSt91z0"/>
    <w:rsid w:val="002F02AC"/>
    <w:rPr>
      <w:rFonts w:ascii="Symbol" w:hAnsi="Symbol" w:hint="default"/>
    </w:rPr>
  </w:style>
  <w:style w:type="character" w:customStyle="1" w:styleId="WW8NumSt92z0">
    <w:name w:val="WW8NumSt92z0"/>
    <w:rsid w:val="002F02AC"/>
    <w:rPr>
      <w:rFonts w:ascii="Symbol" w:hAnsi="Symbol" w:hint="default"/>
    </w:rPr>
  </w:style>
  <w:style w:type="character" w:customStyle="1" w:styleId="WW8NumSt93z0">
    <w:name w:val="WW8NumSt93z0"/>
    <w:rsid w:val="002F02AC"/>
    <w:rPr>
      <w:rFonts w:ascii="Symbol" w:hAnsi="Symbol" w:hint="default"/>
    </w:rPr>
  </w:style>
  <w:style w:type="character" w:customStyle="1" w:styleId="WW8NumSt94z0">
    <w:name w:val="WW8NumSt94z0"/>
    <w:rsid w:val="002F02AC"/>
    <w:rPr>
      <w:rFonts w:ascii="Symbol" w:hAnsi="Symbol" w:hint="default"/>
    </w:rPr>
  </w:style>
  <w:style w:type="character" w:customStyle="1" w:styleId="WW8NumSt95z0">
    <w:name w:val="WW8NumSt95z0"/>
    <w:rsid w:val="002F02AC"/>
    <w:rPr>
      <w:rFonts w:ascii="Symbol" w:hAnsi="Symbol" w:hint="default"/>
    </w:rPr>
  </w:style>
  <w:style w:type="character" w:customStyle="1" w:styleId="WW8NumSt96z0">
    <w:name w:val="WW8NumSt96z0"/>
    <w:rsid w:val="002F02AC"/>
    <w:rPr>
      <w:rFonts w:ascii="Symbol" w:hAnsi="Symbol" w:hint="default"/>
    </w:rPr>
  </w:style>
  <w:style w:type="character" w:customStyle="1" w:styleId="WW8NumSt97z0">
    <w:name w:val="WW8NumSt97z0"/>
    <w:rsid w:val="002F02AC"/>
    <w:rPr>
      <w:rFonts w:ascii="Symbol" w:hAnsi="Symbol" w:hint="default"/>
    </w:rPr>
  </w:style>
  <w:style w:type="character" w:customStyle="1" w:styleId="WW8NumSt98z0">
    <w:name w:val="WW8NumSt98z0"/>
    <w:rsid w:val="002F02AC"/>
    <w:rPr>
      <w:rFonts w:ascii="Symbol" w:hAnsi="Symbol" w:hint="default"/>
    </w:rPr>
  </w:style>
  <w:style w:type="character" w:customStyle="1" w:styleId="WW8NumSt99z0">
    <w:name w:val="WW8NumSt99z0"/>
    <w:rsid w:val="002F02AC"/>
    <w:rPr>
      <w:rFonts w:ascii="Symbol" w:hAnsi="Symbol" w:hint="default"/>
    </w:rPr>
  </w:style>
  <w:style w:type="character" w:customStyle="1" w:styleId="WW8NumSt100z0">
    <w:name w:val="WW8NumSt100z0"/>
    <w:rsid w:val="002F02AC"/>
    <w:rPr>
      <w:rFonts w:ascii="Symbol" w:hAnsi="Symbol" w:hint="default"/>
    </w:rPr>
  </w:style>
  <w:style w:type="character" w:customStyle="1" w:styleId="WW8NumSt101z0">
    <w:name w:val="WW8NumSt101z0"/>
    <w:rsid w:val="002F02AC"/>
    <w:rPr>
      <w:rFonts w:ascii="Symbol" w:hAnsi="Symbol" w:hint="default"/>
    </w:rPr>
  </w:style>
  <w:style w:type="character" w:customStyle="1" w:styleId="WW8NumSt102z0">
    <w:name w:val="WW8NumSt102z0"/>
    <w:rsid w:val="002F02AC"/>
    <w:rPr>
      <w:rFonts w:ascii="Symbol" w:hAnsi="Symbol" w:hint="default"/>
    </w:rPr>
  </w:style>
  <w:style w:type="character" w:customStyle="1" w:styleId="WW8NumSt103z0">
    <w:name w:val="WW8NumSt103z0"/>
    <w:rsid w:val="002F02AC"/>
    <w:rPr>
      <w:rFonts w:ascii="Symbol" w:hAnsi="Symbol" w:hint="default"/>
    </w:rPr>
  </w:style>
  <w:style w:type="character" w:customStyle="1" w:styleId="WW8NumSt104z0">
    <w:name w:val="WW8NumSt104z0"/>
    <w:rsid w:val="002F02AC"/>
    <w:rPr>
      <w:rFonts w:ascii="Symbol" w:hAnsi="Symbol" w:hint="default"/>
    </w:rPr>
  </w:style>
  <w:style w:type="character" w:customStyle="1" w:styleId="WW8NumSt105z0">
    <w:name w:val="WW8NumSt105z0"/>
    <w:rsid w:val="002F02AC"/>
    <w:rPr>
      <w:rFonts w:ascii="Symbol" w:hAnsi="Symbol" w:hint="default"/>
    </w:rPr>
  </w:style>
  <w:style w:type="character" w:customStyle="1" w:styleId="WW8NumSt106z0">
    <w:name w:val="WW8NumSt106z0"/>
    <w:rsid w:val="002F02AC"/>
    <w:rPr>
      <w:rFonts w:ascii="Symbol" w:hAnsi="Symbol" w:hint="default"/>
    </w:rPr>
  </w:style>
  <w:style w:type="character" w:customStyle="1" w:styleId="WW8NumSt107z0">
    <w:name w:val="WW8NumSt107z0"/>
    <w:rsid w:val="002F02AC"/>
    <w:rPr>
      <w:rFonts w:ascii="Symbol" w:hAnsi="Symbol" w:hint="default"/>
    </w:rPr>
  </w:style>
  <w:style w:type="character" w:customStyle="1" w:styleId="WW8NumSt108z0">
    <w:name w:val="WW8NumSt108z0"/>
    <w:rsid w:val="002F02AC"/>
    <w:rPr>
      <w:rFonts w:ascii="Symbol" w:hAnsi="Symbol" w:hint="default"/>
    </w:rPr>
  </w:style>
  <w:style w:type="character" w:customStyle="1" w:styleId="WW8NumSt109z0">
    <w:name w:val="WW8NumSt109z0"/>
    <w:rsid w:val="002F02AC"/>
    <w:rPr>
      <w:rFonts w:ascii="Symbol" w:hAnsi="Symbol" w:hint="default"/>
    </w:rPr>
  </w:style>
  <w:style w:type="character" w:customStyle="1" w:styleId="WW8NumSt110z0">
    <w:name w:val="WW8NumSt110z0"/>
    <w:rsid w:val="002F02AC"/>
    <w:rPr>
      <w:rFonts w:ascii="Symbol" w:hAnsi="Symbol" w:hint="default"/>
    </w:rPr>
  </w:style>
  <w:style w:type="character" w:customStyle="1" w:styleId="WW8NumSt111z0">
    <w:name w:val="WW8NumSt111z0"/>
    <w:rsid w:val="002F02AC"/>
    <w:rPr>
      <w:rFonts w:ascii="Symbol" w:hAnsi="Symbol" w:hint="default"/>
    </w:rPr>
  </w:style>
  <w:style w:type="character" w:customStyle="1" w:styleId="WW8NumSt112z0">
    <w:name w:val="WW8NumSt112z0"/>
    <w:rsid w:val="002F02AC"/>
    <w:rPr>
      <w:rFonts w:ascii="Symbol" w:hAnsi="Symbol" w:hint="default"/>
    </w:rPr>
  </w:style>
  <w:style w:type="character" w:customStyle="1" w:styleId="WW8NumSt113z0">
    <w:name w:val="WW8NumSt113z0"/>
    <w:rsid w:val="002F02AC"/>
    <w:rPr>
      <w:rFonts w:ascii="Symbol" w:hAnsi="Symbol" w:hint="default"/>
    </w:rPr>
  </w:style>
  <w:style w:type="character" w:customStyle="1" w:styleId="WW8NumSt114z0">
    <w:name w:val="WW8NumSt114z0"/>
    <w:rsid w:val="002F02AC"/>
    <w:rPr>
      <w:rFonts w:ascii="Symbol" w:hAnsi="Symbol" w:hint="default"/>
    </w:rPr>
  </w:style>
  <w:style w:type="character" w:customStyle="1" w:styleId="WW8NumSt115z0">
    <w:name w:val="WW8NumSt115z0"/>
    <w:rsid w:val="002F02AC"/>
    <w:rPr>
      <w:rFonts w:ascii="Symbol" w:hAnsi="Symbol" w:hint="default"/>
    </w:rPr>
  </w:style>
  <w:style w:type="character" w:customStyle="1" w:styleId="WW8NumSt116z0">
    <w:name w:val="WW8NumSt116z0"/>
    <w:rsid w:val="002F02AC"/>
    <w:rPr>
      <w:rFonts w:ascii="Symbol" w:hAnsi="Symbol" w:hint="default"/>
    </w:rPr>
  </w:style>
  <w:style w:type="character" w:customStyle="1" w:styleId="WW8NumSt117z0">
    <w:name w:val="WW8NumSt117z0"/>
    <w:rsid w:val="002F02AC"/>
    <w:rPr>
      <w:rFonts w:ascii="Symbol" w:hAnsi="Symbol" w:hint="default"/>
    </w:rPr>
  </w:style>
  <w:style w:type="character" w:customStyle="1" w:styleId="WW8NumSt118z0">
    <w:name w:val="WW8NumSt118z0"/>
    <w:rsid w:val="002F02AC"/>
    <w:rPr>
      <w:rFonts w:ascii="Symbol" w:hAnsi="Symbol" w:hint="default"/>
    </w:rPr>
  </w:style>
  <w:style w:type="character" w:customStyle="1" w:styleId="WW8NumSt119z0">
    <w:name w:val="WW8NumSt119z0"/>
    <w:rsid w:val="002F02AC"/>
    <w:rPr>
      <w:rFonts w:ascii="Symbol" w:hAnsi="Symbol" w:hint="default"/>
    </w:rPr>
  </w:style>
  <w:style w:type="character" w:customStyle="1" w:styleId="WW8NumSt120z0">
    <w:name w:val="WW8NumSt120z0"/>
    <w:rsid w:val="002F02AC"/>
    <w:rPr>
      <w:rFonts w:ascii="Symbol" w:hAnsi="Symbol" w:hint="default"/>
    </w:rPr>
  </w:style>
  <w:style w:type="character" w:customStyle="1" w:styleId="WW8NumSt121z0">
    <w:name w:val="WW8NumSt121z0"/>
    <w:rsid w:val="002F02AC"/>
    <w:rPr>
      <w:rFonts w:ascii="Symbol" w:hAnsi="Symbol" w:hint="default"/>
    </w:rPr>
  </w:style>
  <w:style w:type="character" w:customStyle="1" w:styleId="WW8NumSt122z0">
    <w:name w:val="WW8NumSt122z0"/>
    <w:rsid w:val="002F02AC"/>
    <w:rPr>
      <w:rFonts w:ascii="Symbol" w:hAnsi="Symbol" w:hint="default"/>
    </w:rPr>
  </w:style>
  <w:style w:type="character" w:customStyle="1" w:styleId="WW8NumSt123z0">
    <w:name w:val="WW8NumSt123z0"/>
    <w:rsid w:val="002F02AC"/>
    <w:rPr>
      <w:rFonts w:ascii="Symbol" w:hAnsi="Symbol" w:hint="default"/>
    </w:rPr>
  </w:style>
  <w:style w:type="character" w:customStyle="1" w:styleId="WW8NumSt124z0">
    <w:name w:val="WW8NumSt124z0"/>
    <w:rsid w:val="002F02AC"/>
    <w:rPr>
      <w:rFonts w:ascii="Symbol" w:hAnsi="Symbol" w:hint="default"/>
    </w:rPr>
  </w:style>
  <w:style w:type="character" w:customStyle="1" w:styleId="WW8NumSt125z0">
    <w:name w:val="WW8NumSt125z0"/>
    <w:rsid w:val="002F02AC"/>
    <w:rPr>
      <w:rFonts w:ascii="Symbol" w:hAnsi="Symbol" w:hint="default"/>
    </w:rPr>
  </w:style>
  <w:style w:type="character" w:customStyle="1" w:styleId="WW8NumSt126z0">
    <w:name w:val="WW8NumSt126z0"/>
    <w:rsid w:val="002F02AC"/>
    <w:rPr>
      <w:rFonts w:ascii="Symbol" w:hAnsi="Symbol" w:hint="default"/>
    </w:rPr>
  </w:style>
  <w:style w:type="character" w:customStyle="1" w:styleId="WW8NumSt127z0">
    <w:name w:val="WW8NumSt127z0"/>
    <w:rsid w:val="002F02AC"/>
    <w:rPr>
      <w:rFonts w:ascii="Symbol" w:hAnsi="Symbol" w:hint="default"/>
    </w:rPr>
  </w:style>
  <w:style w:type="character" w:customStyle="1" w:styleId="WW8NumSt128z0">
    <w:name w:val="WW8NumSt128z0"/>
    <w:rsid w:val="002F02AC"/>
    <w:rPr>
      <w:rFonts w:ascii="Symbol" w:hAnsi="Symbol" w:hint="default"/>
    </w:rPr>
  </w:style>
  <w:style w:type="character" w:customStyle="1" w:styleId="WW8NumSt129z0">
    <w:name w:val="WW8NumSt129z0"/>
    <w:rsid w:val="002F02AC"/>
    <w:rPr>
      <w:rFonts w:ascii="Symbol" w:hAnsi="Symbol" w:hint="default"/>
    </w:rPr>
  </w:style>
  <w:style w:type="character" w:customStyle="1" w:styleId="WW8NumSt130z0">
    <w:name w:val="WW8NumSt130z0"/>
    <w:rsid w:val="002F02AC"/>
    <w:rPr>
      <w:rFonts w:ascii="Symbol" w:hAnsi="Symbol" w:hint="default"/>
    </w:rPr>
  </w:style>
  <w:style w:type="character" w:customStyle="1" w:styleId="WW8NumSt131z0">
    <w:name w:val="WW8NumSt131z0"/>
    <w:rsid w:val="002F02AC"/>
    <w:rPr>
      <w:rFonts w:ascii="Symbol" w:hAnsi="Symbol" w:hint="default"/>
    </w:rPr>
  </w:style>
  <w:style w:type="character" w:customStyle="1" w:styleId="WW8NumSt132z0">
    <w:name w:val="WW8NumSt132z0"/>
    <w:rsid w:val="002F02AC"/>
    <w:rPr>
      <w:rFonts w:ascii="Symbol" w:hAnsi="Symbol" w:hint="default"/>
    </w:rPr>
  </w:style>
  <w:style w:type="character" w:customStyle="1" w:styleId="WW8NumSt133z0">
    <w:name w:val="WW8NumSt133z0"/>
    <w:rsid w:val="002F02AC"/>
    <w:rPr>
      <w:rFonts w:ascii="Symbol" w:hAnsi="Symbol" w:hint="default"/>
    </w:rPr>
  </w:style>
  <w:style w:type="character" w:customStyle="1" w:styleId="WW8NumSt134z0">
    <w:name w:val="WW8NumSt134z0"/>
    <w:rsid w:val="002F02AC"/>
    <w:rPr>
      <w:rFonts w:ascii="Symbol" w:hAnsi="Symbol" w:hint="default"/>
    </w:rPr>
  </w:style>
  <w:style w:type="character" w:customStyle="1" w:styleId="WW8NumSt135z0">
    <w:name w:val="WW8NumSt135z0"/>
    <w:rsid w:val="002F02AC"/>
    <w:rPr>
      <w:rFonts w:ascii="Symbol" w:hAnsi="Symbol" w:hint="default"/>
    </w:rPr>
  </w:style>
  <w:style w:type="character" w:customStyle="1" w:styleId="WW8NumSt136z0">
    <w:name w:val="WW8NumSt136z0"/>
    <w:rsid w:val="002F02AC"/>
    <w:rPr>
      <w:rFonts w:ascii="Symbol" w:hAnsi="Symbol" w:hint="default"/>
    </w:rPr>
  </w:style>
  <w:style w:type="character" w:customStyle="1" w:styleId="WW8NumSt137z0">
    <w:name w:val="WW8NumSt137z0"/>
    <w:rsid w:val="002F02AC"/>
    <w:rPr>
      <w:rFonts w:ascii="Symbol" w:hAnsi="Symbol" w:hint="default"/>
    </w:rPr>
  </w:style>
  <w:style w:type="character" w:customStyle="1" w:styleId="WW8NumSt138z0">
    <w:name w:val="WW8NumSt138z0"/>
    <w:rsid w:val="002F02AC"/>
    <w:rPr>
      <w:rFonts w:ascii="Symbol" w:hAnsi="Symbol" w:hint="default"/>
    </w:rPr>
  </w:style>
  <w:style w:type="character" w:customStyle="1" w:styleId="WW8NumSt139z0">
    <w:name w:val="WW8NumSt139z0"/>
    <w:rsid w:val="002F02AC"/>
    <w:rPr>
      <w:rFonts w:ascii="Symbol" w:hAnsi="Symbol" w:hint="default"/>
    </w:rPr>
  </w:style>
  <w:style w:type="character" w:customStyle="1" w:styleId="WW8NumSt140z0">
    <w:name w:val="WW8NumSt140z0"/>
    <w:rsid w:val="002F02AC"/>
    <w:rPr>
      <w:rFonts w:ascii="Symbol" w:hAnsi="Symbol" w:hint="default"/>
    </w:rPr>
  </w:style>
  <w:style w:type="character" w:customStyle="1" w:styleId="WW8NumSt141z0">
    <w:name w:val="WW8NumSt141z0"/>
    <w:rsid w:val="002F02AC"/>
    <w:rPr>
      <w:rFonts w:ascii="Symbol" w:hAnsi="Symbol" w:hint="default"/>
    </w:rPr>
  </w:style>
  <w:style w:type="character" w:customStyle="1" w:styleId="WW8NumSt142z0">
    <w:name w:val="WW8NumSt142z0"/>
    <w:rsid w:val="002F02AC"/>
    <w:rPr>
      <w:rFonts w:ascii="Symbol" w:hAnsi="Symbol" w:hint="default"/>
    </w:rPr>
  </w:style>
  <w:style w:type="character" w:customStyle="1" w:styleId="WW8NumSt143z0">
    <w:name w:val="WW8NumSt143z0"/>
    <w:rsid w:val="002F02AC"/>
    <w:rPr>
      <w:rFonts w:ascii="Symbol" w:hAnsi="Symbol" w:hint="default"/>
    </w:rPr>
  </w:style>
  <w:style w:type="character" w:customStyle="1" w:styleId="WW8NumSt144z0">
    <w:name w:val="WW8NumSt144z0"/>
    <w:rsid w:val="002F02AC"/>
    <w:rPr>
      <w:rFonts w:ascii="Symbol" w:hAnsi="Symbol" w:hint="default"/>
    </w:rPr>
  </w:style>
  <w:style w:type="character" w:customStyle="1" w:styleId="WW8NumSt145z0">
    <w:name w:val="WW8NumSt145z0"/>
    <w:rsid w:val="002F02AC"/>
    <w:rPr>
      <w:rFonts w:ascii="Symbol" w:hAnsi="Symbol" w:hint="default"/>
    </w:rPr>
  </w:style>
  <w:style w:type="character" w:customStyle="1" w:styleId="WW8NumSt146z0">
    <w:name w:val="WW8NumSt146z0"/>
    <w:rsid w:val="002F02AC"/>
    <w:rPr>
      <w:rFonts w:ascii="Symbol" w:hAnsi="Symbol" w:hint="default"/>
    </w:rPr>
  </w:style>
  <w:style w:type="character" w:customStyle="1" w:styleId="WW8NumSt147z0">
    <w:name w:val="WW8NumSt147z0"/>
    <w:rsid w:val="002F02AC"/>
    <w:rPr>
      <w:rFonts w:ascii="Symbol" w:hAnsi="Symbol" w:hint="default"/>
    </w:rPr>
  </w:style>
  <w:style w:type="character" w:customStyle="1" w:styleId="WW8NumSt148z0">
    <w:name w:val="WW8NumSt148z0"/>
    <w:rsid w:val="002F02AC"/>
    <w:rPr>
      <w:rFonts w:ascii="Symbol" w:hAnsi="Symbol" w:hint="default"/>
    </w:rPr>
  </w:style>
  <w:style w:type="character" w:customStyle="1" w:styleId="WW8NumSt149z0">
    <w:name w:val="WW8NumSt149z0"/>
    <w:rsid w:val="002F02AC"/>
    <w:rPr>
      <w:rFonts w:ascii="Symbol" w:hAnsi="Symbol" w:hint="default"/>
    </w:rPr>
  </w:style>
  <w:style w:type="character" w:customStyle="1" w:styleId="WW8NumSt150z0">
    <w:name w:val="WW8NumSt150z0"/>
    <w:rsid w:val="002F02AC"/>
    <w:rPr>
      <w:rFonts w:ascii="Symbol" w:hAnsi="Symbol" w:hint="default"/>
    </w:rPr>
  </w:style>
  <w:style w:type="character" w:customStyle="1" w:styleId="WW8NumSt151z0">
    <w:name w:val="WW8NumSt151z0"/>
    <w:rsid w:val="002F02AC"/>
    <w:rPr>
      <w:rFonts w:ascii="Symbol" w:hAnsi="Symbol" w:hint="default"/>
    </w:rPr>
  </w:style>
  <w:style w:type="character" w:customStyle="1" w:styleId="WW8NumSt152z0">
    <w:name w:val="WW8NumSt152z0"/>
    <w:rsid w:val="002F02AC"/>
    <w:rPr>
      <w:rFonts w:ascii="Symbol" w:hAnsi="Symbol" w:hint="default"/>
    </w:rPr>
  </w:style>
  <w:style w:type="character" w:customStyle="1" w:styleId="WW8NumSt153z0">
    <w:name w:val="WW8NumSt153z0"/>
    <w:rsid w:val="002F02AC"/>
    <w:rPr>
      <w:rFonts w:ascii="Symbol" w:hAnsi="Symbol" w:hint="default"/>
    </w:rPr>
  </w:style>
  <w:style w:type="character" w:customStyle="1" w:styleId="WW8NumSt154z0">
    <w:name w:val="WW8NumSt154z0"/>
    <w:rsid w:val="002F02AC"/>
    <w:rPr>
      <w:rFonts w:ascii="Symbol" w:hAnsi="Symbol" w:hint="default"/>
    </w:rPr>
  </w:style>
  <w:style w:type="character" w:customStyle="1" w:styleId="WW8NumSt155z0">
    <w:name w:val="WW8NumSt155z0"/>
    <w:rsid w:val="002F02AC"/>
    <w:rPr>
      <w:rFonts w:ascii="Symbol" w:hAnsi="Symbol" w:hint="default"/>
    </w:rPr>
  </w:style>
  <w:style w:type="character" w:customStyle="1" w:styleId="WW8NumSt156z0">
    <w:name w:val="WW8NumSt156z0"/>
    <w:rsid w:val="002F02AC"/>
    <w:rPr>
      <w:rFonts w:ascii="Symbol" w:hAnsi="Symbol" w:hint="default"/>
    </w:rPr>
  </w:style>
  <w:style w:type="character" w:customStyle="1" w:styleId="WW8NumSt157z0">
    <w:name w:val="WW8NumSt157z0"/>
    <w:rsid w:val="002F02AC"/>
    <w:rPr>
      <w:rFonts w:ascii="Symbol" w:hAnsi="Symbol" w:hint="default"/>
    </w:rPr>
  </w:style>
  <w:style w:type="character" w:customStyle="1" w:styleId="WW8NumSt158z0">
    <w:name w:val="WW8NumSt158z0"/>
    <w:rsid w:val="002F02AC"/>
    <w:rPr>
      <w:rFonts w:ascii="Symbol" w:hAnsi="Symbol" w:hint="default"/>
    </w:rPr>
  </w:style>
  <w:style w:type="character" w:customStyle="1" w:styleId="WW8NumSt159z0">
    <w:name w:val="WW8NumSt159z0"/>
    <w:rsid w:val="002F02AC"/>
    <w:rPr>
      <w:rFonts w:ascii="Symbol" w:hAnsi="Symbol" w:hint="default"/>
    </w:rPr>
  </w:style>
  <w:style w:type="character" w:customStyle="1" w:styleId="WW8NumSt160z0">
    <w:name w:val="WW8NumSt160z0"/>
    <w:rsid w:val="002F02AC"/>
    <w:rPr>
      <w:rFonts w:ascii="Symbol" w:hAnsi="Symbol" w:hint="default"/>
    </w:rPr>
  </w:style>
  <w:style w:type="character" w:customStyle="1" w:styleId="WW8NumSt161z0">
    <w:name w:val="WW8NumSt161z0"/>
    <w:rsid w:val="002F02AC"/>
    <w:rPr>
      <w:rFonts w:ascii="Symbol" w:hAnsi="Symbol" w:hint="default"/>
    </w:rPr>
  </w:style>
  <w:style w:type="character" w:customStyle="1" w:styleId="WW8NumSt162z0">
    <w:name w:val="WW8NumSt162z0"/>
    <w:rsid w:val="002F02AC"/>
    <w:rPr>
      <w:rFonts w:ascii="Symbol" w:hAnsi="Symbol" w:hint="default"/>
    </w:rPr>
  </w:style>
  <w:style w:type="character" w:customStyle="1" w:styleId="WW8NumSt163z0">
    <w:name w:val="WW8NumSt163z0"/>
    <w:rsid w:val="002F02AC"/>
    <w:rPr>
      <w:rFonts w:ascii="Symbol" w:hAnsi="Symbol" w:hint="default"/>
    </w:rPr>
  </w:style>
  <w:style w:type="character" w:customStyle="1" w:styleId="WW8NumSt164z0">
    <w:name w:val="WW8NumSt164z0"/>
    <w:rsid w:val="002F02AC"/>
    <w:rPr>
      <w:rFonts w:ascii="Symbol" w:hAnsi="Symbol" w:hint="default"/>
    </w:rPr>
  </w:style>
  <w:style w:type="character" w:customStyle="1" w:styleId="WW8NumSt165z0">
    <w:name w:val="WW8NumSt165z0"/>
    <w:rsid w:val="002F02AC"/>
    <w:rPr>
      <w:rFonts w:ascii="Symbol" w:hAnsi="Symbol" w:hint="default"/>
    </w:rPr>
  </w:style>
  <w:style w:type="character" w:customStyle="1" w:styleId="WW8NumSt166z0">
    <w:name w:val="WW8NumSt166z0"/>
    <w:rsid w:val="002F02AC"/>
    <w:rPr>
      <w:rFonts w:ascii="Symbol" w:hAnsi="Symbol" w:hint="default"/>
    </w:rPr>
  </w:style>
  <w:style w:type="character" w:customStyle="1" w:styleId="WW8NumSt167z0">
    <w:name w:val="WW8NumSt167z0"/>
    <w:rsid w:val="002F02AC"/>
    <w:rPr>
      <w:rFonts w:ascii="Symbol" w:hAnsi="Symbol" w:hint="default"/>
    </w:rPr>
  </w:style>
  <w:style w:type="character" w:customStyle="1" w:styleId="WW8NumSt168z0">
    <w:name w:val="WW8NumSt168z0"/>
    <w:rsid w:val="002F02AC"/>
    <w:rPr>
      <w:rFonts w:ascii="Symbol" w:hAnsi="Symbol" w:hint="default"/>
    </w:rPr>
  </w:style>
  <w:style w:type="character" w:customStyle="1" w:styleId="WW8NumSt169z0">
    <w:name w:val="WW8NumSt169z0"/>
    <w:rsid w:val="002F02AC"/>
    <w:rPr>
      <w:rFonts w:ascii="Symbol" w:hAnsi="Symbol" w:hint="default"/>
    </w:rPr>
  </w:style>
  <w:style w:type="character" w:customStyle="1" w:styleId="WW8NumSt170z0">
    <w:name w:val="WW8NumSt170z0"/>
    <w:rsid w:val="002F02AC"/>
    <w:rPr>
      <w:rFonts w:ascii="Symbol" w:hAnsi="Symbol" w:hint="default"/>
    </w:rPr>
  </w:style>
  <w:style w:type="character" w:customStyle="1" w:styleId="WW8NumSt171z0">
    <w:name w:val="WW8NumSt171z0"/>
    <w:rsid w:val="002F02AC"/>
    <w:rPr>
      <w:rFonts w:ascii="Symbol" w:hAnsi="Symbol" w:hint="default"/>
    </w:rPr>
  </w:style>
  <w:style w:type="character" w:customStyle="1" w:styleId="WW8NumSt172z0">
    <w:name w:val="WW8NumSt172z0"/>
    <w:rsid w:val="002F02AC"/>
    <w:rPr>
      <w:rFonts w:ascii="Symbol" w:hAnsi="Symbol" w:hint="default"/>
    </w:rPr>
  </w:style>
  <w:style w:type="character" w:customStyle="1" w:styleId="WW8NumSt173z0">
    <w:name w:val="WW8NumSt173z0"/>
    <w:rsid w:val="002F02AC"/>
    <w:rPr>
      <w:rFonts w:ascii="Symbol" w:hAnsi="Symbol" w:hint="default"/>
    </w:rPr>
  </w:style>
  <w:style w:type="character" w:customStyle="1" w:styleId="WW8NumSt174z0">
    <w:name w:val="WW8NumSt174z0"/>
    <w:rsid w:val="002F02AC"/>
    <w:rPr>
      <w:rFonts w:ascii="Symbol" w:hAnsi="Symbol" w:hint="default"/>
    </w:rPr>
  </w:style>
  <w:style w:type="character" w:customStyle="1" w:styleId="WW8NumSt175z0">
    <w:name w:val="WW8NumSt175z0"/>
    <w:rsid w:val="002F02AC"/>
    <w:rPr>
      <w:rFonts w:ascii="Symbol" w:hAnsi="Symbol" w:hint="default"/>
    </w:rPr>
  </w:style>
  <w:style w:type="character" w:customStyle="1" w:styleId="WW8NumSt176z0">
    <w:name w:val="WW8NumSt176z0"/>
    <w:rsid w:val="002F02AC"/>
    <w:rPr>
      <w:rFonts w:ascii="Symbol" w:hAnsi="Symbol" w:hint="default"/>
    </w:rPr>
  </w:style>
  <w:style w:type="character" w:customStyle="1" w:styleId="WW8NumSt177z0">
    <w:name w:val="WW8NumSt177z0"/>
    <w:rsid w:val="002F02AC"/>
    <w:rPr>
      <w:rFonts w:ascii="Symbol" w:hAnsi="Symbol" w:hint="default"/>
    </w:rPr>
  </w:style>
  <w:style w:type="character" w:customStyle="1" w:styleId="WW8NumSt178z0">
    <w:name w:val="WW8NumSt178z0"/>
    <w:rsid w:val="002F02AC"/>
    <w:rPr>
      <w:rFonts w:ascii="Symbol" w:hAnsi="Symbol" w:hint="default"/>
    </w:rPr>
  </w:style>
  <w:style w:type="character" w:customStyle="1" w:styleId="WW8NumSt179z0">
    <w:name w:val="WW8NumSt179z0"/>
    <w:rsid w:val="002F02AC"/>
    <w:rPr>
      <w:rFonts w:ascii="Symbol" w:hAnsi="Symbol" w:hint="default"/>
    </w:rPr>
  </w:style>
  <w:style w:type="character" w:customStyle="1" w:styleId="WW8NumSt180z0">
    <w:name w:val="WW8NumSt180z0"/>
    <w:rsid w:val="002F02AC"/>
    <w:rPr>
      <w:rFonts w:ascii="Symbol" w:hAnsi="Symbol" w:hint="default"/>
    </w:rPr>
  </w:style>
  <w:style w:type="character" w:customStyle="1" w:styleId="WW8NumSt181z0">
    <w:name w:val="WW8NumSt181z0"/>
    <w:rsid w:val="002F02AC"/>
    <w:rPr>
      <w:rFonts w:ascii="Symbol" w:hAnsi="Symbol" w:hint="default"/>
    </w:rPr>
  </w:style>
  <w:style w:type="character" w:customStyle="1" w:styleId="WW8NumSt182z0">
    <w:name w:val="WW8NumSt182z0"/>
    <w:rsid w:val="002F02AC"/>
    <w:rPr>
      <w:rFonts w:ascii="Symbol" w:hAnsi="Symbol" w:hint="default"/>
    </w:rPr>
  </w:style>
  <w:style w:type="character" w:customStyle="1" w:styleId="WW8NumSt183z0">
    <w:name w:val="WW8NumSt183z0"/>
    <w:rsid w:val="002F02AC"/>
    <w:rPr>
      <w:rFonts w:ascii="Symbol" w:hAnsi="Symbol" w:hint="default"/>
    </w:rPr>
  </w:style>
  <w:style w:type="character" w:customStyle="1" w:styleId="WW8NumSt184z0">
    <w:name w:val="WW8NumSt184z0"/>
    <w:rsid w:val="002F02AC"/>
    <w:rPr>
      <w:rFonts w:ascii="Symbol" w:hAnsi="Symbol" w:hint="default"/>
    </w:rPr>
  </w:style>
  <w:style w:type="character" w:customStyle="1" w:styleId="WW8NumSt185z0">
    <w:name w:val="WW8NumSt185z0"/>
    <w:rsid w:val="002F02AC"/>
    <w:rPr>
      <w:rFonts w:ascii="Symbol" w:hAnsi="Symbol" w:hint="default"/>
    </w:rPr>
  </w:style>
  <w:style w:type="character" w:customStyle="1" w:styleId="WW8NumSt186z0">
    <w:name w:val="WW8NumSt186z0"/>
    <w:rsid w:val="002F02AC"/>
    <w:rPr>
      <w:rFonts w:ascii="Symbol" w:hAnsi="Symbol" w:hint="default"/>
    </w:rPr>
  </w:style>
  <w:style w:type="character" w:customStyle="1" w:styleId="WW8NumSt187z0">
    <w:name w:val="WW8NumSt187z0"/>
    <w:rsid w:val="002F02AC"/>
    <w:rPr>
      <w:rFonts w:ascii="Symbol" w:hAnsi="Symbol" w:hint="default"/>
    </w:rPr>
  </w:style>
  <w:style w:type="character" w:customStyle="1" w:styleId="WW8NumSt188z0">
    <w:name w:val="WW8NumSt188z0"/>
    <w:rsid w:val="002F02AC"/>
    <w:rPr>
      <w:rFonts w:ascii="Symbol" w:hAnsi="Symbol" w:hint="default"/>
    </w:rPr>
  </w:style>
  <w:style w:type="character" w:customStyle="1" w:styleId="WW8NumSt189z0">
    <w:name w:val="WW8NumSt189z0"/>
    <w:rsid w:val="002F02AC"/>
    <w:rPr>
      <w:rFonts w:ascii="Symbol" w:hAnsi="Symbol" w:hint="default"/>
    </w:rPr>
  </w:style>
  <w:style w:type="character" w:customStyle="1" w:styleId="WW8NumSt190z0">
    <w:name w:val="WW8NumSt190z0"/>
    <w:rsid w:val="002F02AC"/>
    <w:rPr>
      <w:rFonts w:ascii="Symbol" w:hAnsi="Symbol" w:hint="default"/>
    </w:rPr>
  </w:style>
  <w:style w:type="character" w:customStyle="1" w:styleId="WW8NumSt191z0">
    <w:name w:val="WW8NumSt191z0"/>
    <w:rsid w:val="002F02AC"/>
    <w:rPr>
      <w:rFonts w:ascii="Symbol" w:hAnsi="Symbol" w:hint="default"/>
    </w:rPr>
  </w:style>
  <w:style w:type="character" w:customStyle="1" w:styleId="WW8NumSt192z0">
    <w:name w:val="WW8NumSt192z0"/>
    <w:rsid w:val="002F02AC"/>
    <w:rPr>
      <w:rFonts w:ascii="Symbol" w:hAnsi="Symbol" w:hint="default"/>
    </w:rPr>
  </w:style>
  <w:style w:type="character" w:customStyle="1" w:styleId="WW8NumSt193z0">
    <w:name w:val="WW8NumSt193z0"/>
    <w:rsid w:val="002F02AC"/>
    <w:rPr>
      <w:rFonts w:ascii="Symbol" w:hAnsi="Symbol" w:hint="default"/>
    </w:rPr>
  </w:style>
  <w:style w:type="character" w:customStyle="1" w:styleId="WW8NumSt194z0">
    <w:name w:val="WW8NumSt194z0"/>
    <w:rsid w:val="002F02AC"/>
    <w:rPr>
      <w:rFonts w:ascii="Symbol" w:hAnsi="Symbol" w:hint="default"/>
    </w:rPr>
  </w:style>
  <w:style w:type="character" w:customStyle="1" w:styleId="WW8NumSt195z0">
    <w:name w:val="WW8NumSt195z0"/>
    <w:rsid w:val="002F02AC"/>
    <w:rPr>
      <w:rFonts w:ascii="Symbol" w:hAnsi="Symbol" w:hint="default"/>
    </w:rPr>
  </w:style>
  <w:style w:type="character" w:customStyle="1" w:styleId="WW8NumSt196z0">
    <w:name w:val="WW8NumSt196z0"/>
    <w:rsid w:val="002F02AC"/>
    <w:rPr>
      <w:rFonts w:ascii="Symbol" w:hAnsi="Symbol" w:hint="default"/>
    </w:rPr>
  </w:style>
  <w:style w:type="character" w:customStyle="1" w:styleId="WW8NumSt197z0">
    <w:name w:val="WW8NumSt197z0"/>
    <w:rsid w:val="002F02AC"/>
    <w:rPr>
      <w:rFonts w:ascii="Symbol" w:hAnsi="Symbol" w:hint="default"/>
    </w:rPr>
  </w:style>
  <w:style w:type="character" w:customStyle="1" w:styleId="WW8NumSt198z0">
    <w:name w:val="WW8NumSt198z0"/>
    <w:rsid w:val="002F02AC"/>
    <w:rPr>
      <w:rFonts w:ascii="Symbol" w:hAnsi="Symbol" w:hint="default"/>
    </w:rPr>
  </w:style>
  <w:style w:type="character" w:customStyle="1" w:styleId="WW8NumSt199z0">
    <w:name w:val="WW8NumSt199z0"/>
    <w:rsid w:val="002F02AC"/>
    <w:rPr>
      <w:rFonts w:ascii="Wingdings" w:hAnsi="Wingdings" w:hint="default"/>
    </w:rPr>
  </w:style>
  <w:style w:type="character" w:customStyle="1" w:styleId="WW8NumSt200z0">
    <w:name w:val="WW8NumSt200z0"/>
    <w:rsid w:val="002F02AC"/>
    <w:rPr>
      <w:rFonts w:ascii="Wingdings" w:hAnsi="Wingdings" w:hint="default"/>
    </w:rPr>
  </w:style>
  <w:style w:type="character" w:customStyle="1" w:styleId="WW8NumSt201z0">
    <w:name w:val="WW8NumSt201z0"/>
    <w:rsid w:val="002F02AC"/>
    <w:rPr>
      <w:rFonts w:ascii="Wingdings" w:hAnsi="Wingdings" w:hint="default"/>
    </w:rPr>
  </w:style>
  <w:style w:type="character" w:customStyle="1" w:styleId="WW8NumSt202z0">
    <w:name w:val="WW8NumSt202z0"/>
    <w:rsid w:val="002F02AC"/>
    <w:rPr>
      <w:rFonts w:ascii="Symbol" w:hAnsi="Symbol" w:hint="default"/>
    </w:rPr>
  </w:style>
  <w:style w:type="character" w:customStyle="1" w:styleId="WW8NumSt203z0">
    <w:name w:val="WW8NumSt203z0"/>
    <w:rsid w:val="002F02AC"/>
    <w:rPr>
      <w:rFonts w:ascii="Symbol" w:hAnsi="Symbol" w:hint="default"/>
    </w:rPr>
  </w:style>
  <w:style w:type="character" w:customStyle="1" w:styleId="WW8NumSt204z0">
    <w:name w:val="WW8NumSt204z0"/>
    <w:rsid w:val="002F02AC"/>
    <w:rPr>
      <w:rFonts w:ascii="Wingdings" w:hAnsi="Wingdings" w:hint="default"/>
    </w:rPr>
  </w:style>
  <w:style w:type="character" w:customStyle="1" w:styleId="WW8NumSt205z0">
    <w:name w:val="WW8NumSt205z0"/>
    <w:rsid w:val="002F02AC"/>
    <w:rPr>
      <w:rFonts w:ascii="Wingdings" w:hAnsi="Wingdings" w:hint="default"/>
    </w:rPr>
  </w:style>
  <w:style w:type="character" w:customStyle="1" w:styleId="WW8NumSt206z0">
    <w:name w:val="WW8NumSt206z0"/>
    <w:rsid w:val="002F02AC"/>
    <w:rPr>
      <w:rFonts w:ascii="Symbol" w:hAnsi="Symbol" w:hint="default"/>
    </w:rPr>
  </w:style>
  <w:style w:type="character" w:customStyle="1" w:styleId="WW8NumSt207z0">
    <w:name w:val="WW8NumSt207z0"/>
    <w:rsid w:val="002F02AC"/>
    <w:rPr>
      <w:rFonts w:ascii="Symbol" w:hAnsi="Symbol" w:hint="default"/>
    </w:rPr>
  </w:style>
  <w:style w:type="character" w:customStyle="1" w:styleId="WW8NumSt208z0">
    <w:name w:val="WW8NumSt208z0"/>
    <w:rsid w:val="002F02AC"/>
    <w:rPr>
      <w:rFonts w:ascii="Symbol" w:hAnsi="Symbol" w:hint="default"/>
    </w:rPr>
  </w:style>
  <w:style w:type="character" w:customStyle="1" w:styleId="WW8NumSt209z0">
    <w:name w:val="WW8NumSt209z0"/>
    <w:rsid w:val="002F02AC"/>
    <w:rPr>
      <w:rFonts w:ascii="Symbol" w:hAnsi="Symbol" w:hint="default"/>
    </w:rPr>
  </w:style>
  <w:style w:type="character" w:customStyle="1" w:styleId="WW8NumSt210z0">
    <w:name w:val="WW8NumSt210z0"/>
    <w:rsid w:val="002F02AC"/>
    <w:rPr>
      <w:rFonts w:ascii="Symbol" w:hAnsi="Symbol" w:hint="default"/>
    </w:rPr>
  </w:style>
  <w:style w:type="character" w:customStyle="1" w:styleId="WW8NumSt211z0">
    <w:name w:val="WW8NumSt211z0"/>
    <w:rsid w:val="002F02AC"/>
    <w:rPr>
      <w:rFonts w:ascii="Symbol" w:hAnsi="Symbol" w:hint="default"/>
    </w:rPr>
  </w:style>
  <w:style w:type="character" w:customStyle="1" w:styleId="WW8NumSt212z0">
    <w:name w:val="WW8NumSt212z0"/>
    <w:rsid w:val="002F02AC"/>
    <w:rPr>
      <w:rFonts w:ascii="Symbol" w:hAnsi="Symbol" w:hint="default"/>
    </w:rPr>
  </w:style>
  <w:style w:type="character" w:customStyle="1" w:styleId="WW8NumSt213z0">
    <w:name w:val="WW8NumSt213z0"/>
    <w:rsid w:val="002F02AC"/>
    <w:rPr>
      <w:rFonts w:ascii="Symbol" w:hAnsi="Symbol" w:hint="default"/>
    </w:rPr>
  </w:style>
  <w:style w:type="character" w:customStyle="1" w:styleId="WW8NumSt214z0">
    <w:name w:val="WW8NumSt214z0"/>
    <w:rsid w:val="002F02AC"/>
    <w:rPr>
      <w:rFonts w:ascii="Symbol" w:hAnsi="Symbol" w:hint="default"/>
    </w:rPr>
  </w:style>
  <w:style w:type="character" w:customStyle="1" w:styleId="WW8NumSt215z0">
    <w:name w:val="WW8NumSt215z0"/>
    <w:rsid w:val="002F02AC"/>
    <w:rPr>
      <w:rFonts w:ascii="Symbol" w:hAnsi="Symbol" w:hint="default"/>
    </w:rPr>
  </w:style>
  <w:style w:type="character" w:customStyle="1" w:styleId="WW8NumSt216z0">
    <w:name w:val="WW8NumSt216z0"/>
    <w:rsid w:val="002F02AC"/>
    <w:rPr>
      <w:rFonts w:ascii="Symbol" w:hAnsi="Symbol" w:hint="default"/>
    </w:rPr>
  </w:style>
  <w:style w:type="character" w:customStyle="1" w:styleId="WW8NumSt217z0">
    <w:name w:val="WW8NumSt217z0"/>
    <w:rsid w:val="002F02AC"/>
    <w:rPr>
      <w:rFonts w:ascii="Symbol" w:hAnsi="Symbol" w:hint="default"/>
    </w:rPr>
  </w:style>
  <w:style w:type="character" w:customStyle="1" w:styleId="WW8NumSt218z0">
    <w:name w:val="WW8NumSt218z0"/>
    <w:rsid w:val="002F02AC"/>
    <w:rPr>
      <w:rFonts w:ascii="Symbol" w:hAnsi="Symbol" w:hint="default"/>
    </w:rPr>
  </w:style>
  <w:style w:type="character" w:customStyle="1" w:styleId="WW8NumSt219z0">
    <w:name w:val="WW8NumSt219z0"/>
    <w:rsid w:val="002F02AC"/>
    <w:rPr>
      <w:rFonts w:ascii="Symbol" w:hAnsi="Symbol" w:hint="default"/>
    </w:rPr>
  </w:style>
  <w:style w:type="character" w:customStyle="1" w:styleId="WW8NumSt220z0">
    <w:name w:val="WW8NumSt220z0"/>
    <w:rsid w:val="002F02AC"/>
    <w:rPr>
      <w:rFonts w:ascii="Symbol" w:hAnsi="Symbol" w:hint="default"/>
    </w:rPr>
  </w:style>
  <w:style w:type="character" w:customStyle="1" w:styleId="WW8NumSt221z0">
    <w:name w:val="WW8NumSt221z0"/>
    <w:rsid w:val="002F02AC"/>
    <w:rPr>
      <w:rFonts w:ascii="Symbol" w:hAnsi="Symbol" w:hint="default"/>
    </w:rPr>
  </w:style>
  <w:style w:type="character" w:customStyle="1" w:styleId="WW8NumSt222z0">
    <w:name w:val="WW8NumSt222z0"/>
    <w:rsid w:val="002F02AC"/>
    <w:rPr>
      <w:rFonts w:ascii="Symbol" w:hAnsi="Symbol" w:hint="default"/>
    </w:rPr>
  </w:style>
  <w:style w:type="character" w:customStyle="1" w:styleId="WW8NumSt223z0">
    <w:name w:val="WW8NumSt223z0"/>
    <w:rsid w:val="002F02AC"/>
    <w:rPr>
      <w:rFonts w:ascii="Symbol" w:hAnsi="Symbol" w:hint="default"/>
    </w:rPr>
  </w:style>
  <w:style w:type="character" w:customStyle="1" w:styleId="WW8NumSt224z0">
    <w:name w:val="WW8NumSt224z0"/>
    <w:rsid w:val="002F02AC"/>
    <w:rPr>
      <w:rFonts w:ascii="Symbol" w:hAnsi="Symbol" w:hint="default"/>
    </w:rPr>
  </w:style>
  <w:style w:type="character" w:customStyle="1" w:styleId="WW8NumSt225z0">
    <w:name w:val="WW8NumSt225z0"/>
    <w:rsid w:val="002F02AC"/>
    <w:rPr>
      <w:rFonts w:ascii="Symbol" w:hAnsi="Symbol" w:hint="default"/>
    </w:rPr>
  </w:style>
  <w:style w:type="character" w:customStyle="1" w:styleId="WW8NumSt226z0">
    <w:name w:val="WW8NumSt226z0"/>
    <w:rsid w:val="002F02AC"/>
    <w:rPr>
      <w:rFonts w:ascii="Symbol" w:hAnsi="Symbol" w:hint="default"/>
    </w:rPr>
  </w:style>
  <w:style w:type="character" w:customStyle="1" w:styleId="WW8NumSt227z0">
    <w:name w:val="WW8NumSt227z0"/>
    <w:rsid w:val="002F02AC"/>
    <w:rPr>
      <w:rFonts w:ascii="Symbol" w:hAnsi="Symbol" w:hint="default"/>
    </w:rPr>
  </w:style>
  <w:style w:type="character" w:customStyle="1" w:styleId="WW8NumSt228z0">
    <w:name w:val="WW8NumSt228z0"/>
    <w:rsid w:val="002F02AC"/>
    <w:rPr>
      <w:rFonts w:ascii="Symbol" w:hAnsi="Symbol" w:hint="default"/>
    </w:rPr>
  </w:style>
  <w:style w:type="character" w:customStyle="1" w:styleId="WW8NumSt229z0">
    <w:name w:val="WW8NumSt229z0"/>
    <w:rsid w:val="002F02AC"/>
    <w:rPr>
      <w:rFonts w:ascii="Symbol" w:hAnsi="Symbol" w:hint="default"/>
    </w:rPr>
  </w:style>
  <w:style w:type="character" w:customStyle="1" w:styleId="WW8NumSt230z0">
    <w:name w:val="WW8NumSt230z0"/>
    <w:rsid w:val="002F02AC"/>
    <w:rPr>
      <w:rFonts w:ascii="Symbol" w:hAnsi="Symbol" w:hint="default"/>
    </w:rPr>
  </w:style>
  <w:style w:type="character" w:customStyle="1" w:styleId="WW8NumSt231z0">
    <w:name w:val="WW8NumSt231z0"/>
    <w:rsid w:val="002F02AC"/>
    <w:rPr>
      <w:rFonts w:ascii="Symbol" w:hAnsi="Symbol" w:hint="default"/>
    </w:rPr>
  </w:style>
  <w:style w:type="character" w:customStyle="1" w:styleId="WW8NumSt232z0">
    <w:name w:val="WW8NumSt232z0"/>
    <w:rsid w:val="002F02AC"/>
    <w:rPr>
      <w:rFonts w:ascii="Symbol" w:hAnsi="Symbol" w:hint="default"/>
    </w:rPr>
  </w:style>
  <w:style w:type="character" w:customStyle="1" w:styleId="WW8NumSt233z0">
    <w:name w:val="WW8NumSt233z0"/>
    <w:rsid w:val="002F02AC"/>
    <w:rPr>
      <w:rFonts w:ascii="Symbol" w:hAnsi="Symbol" w:hint="default"/>
    </w:rPr>
  </w:style>
  <w:style w:type="character" w:customStyle="1" w:styleId="WW8NumSt234z0">
    <w:name w:val="WW8NumSt234z0"/>
    <w:rsid w:val="002F02AC"/>
    <w:rPr>
      <w:rFonts w:ascii="Symbol" w:hAnsi="Symbol" w:hint="default"/>
    </w:rPr>
  </w:style>
  <w:style w:type="character" w:customStyle="1" w:styleId="WW8NumSt235z0">
    <w:name w:val="WW8NumSt235z0"/>
    <w:rsid w:val="002F02AC"/>
    <w:rPr>
      <w:rFonts w:ascii="Symbol" w:hAnsi="Symbol" w:hint="default"/>
    </w:rPr>
  </w:style>
  <w:style w:type="character" w:customStyle="1" w:styleId="WW8NumSt236z0">
    <w:name w:val="WW8NumSt236z0"/>
    <w:rsid w:val="002F02AC"/>
    <w:rPr>
      <w:rFonts w:ascii="Symbol" w:hAnsi="Symbol" w:hint="default"/>
    </w:rPr>
  </w:style>
  <w:style w:type="character" w:customStyle="1" w:styleId="WW8NumSt237z0">
    <w:name w:val="WW8NumSt237z0"/>
    <w:rsid w:val="002F02AC"/>
    <w:rPr>
      <w:rFonts w:ascii="Symbol" w:hAnsi="Symbol" w:hint="default"/>
    </w:rPr>
  </w:style>
  <w:style w:type="character" w:customStyle="1" w:styleId="WW8NumSt238z0">
    <w:name w:val="WW8NumSt238z0"/>
    <w:rsid w:val="002F02AC"/>
    <w:rPr>
      <w:rFonts w:ascii="Symbol" w:hAnsi="Symbol" w:hint="default"/>
    </w:rPr>
  </w:style>
  <w:style w:type="character" w:customStyle="1" w:styleId="WW8NumSt239z0">
    <w:name w:val="WW8NumSt239z0"/>
    <w:rsid w:val="002F02AC"/>
    <w:rPr>
      <w:rFonts w:ascii="Symbol" w:hAnsi="Symbol" w:hint="default"/>
    </w:rPr>
  </w:style>
  <w:style w:type="character" w:customStyle="1" w:styleId="WW8NumSt240z0">
    <w:name w:val="WW8NumSt240z0"/>
    <w:rsid w:val="002F02AC"/>
    <w:rPr>
      <w:rFonts w:ascii="Symbol" w:hAnsi="Symbol" w:hint="default"/>
    </w:rPr>
  </w:style>
  <w:style w:type="character" w:customStyle="1" w:styleId="WW8NumSt241z0">
    <w:name w:val="WW8NumSt241z0"/>
    <w:rsid w:val="002F02AC"/>
    <w:rPr>
      <w:rFonts w:ascii="Symbol" w:hAnsi="Symbol" w:hint="default"/>
    </w:rPr>
  </w:style>
  <w:style w:type="character" w:customStyle="1" w:styleId="WW8NumSt242z0">
    <w:name w:val="WW8NumSt242z0"/>
    <w:rsid w:val="002F02AC"/>
    <w:rPr>
      <w:rFonts w:ascii="Symbol" w:hAnsi="Symbol" w:hint="default"/>
    </w:rPr>
  </w:style>
  <w:style w:type="character" w:customStyle="1" w:styleId="WW8NumSt243z0">
    <w:name w:val="WW8NumSt243z0"/>
    <w:rsid w:val="002F02AC"/>
    <w:rPr>
      <w:rFonts w:ascii="Symbol" w:hAnsi="Symbol" w:hint="default"/>
    </w:rPr>
  </w:style>
  <w:style w:type="character" w:customStyle="1" w:styleId="WW8NumSt244z0">
    <w:name w:val="WW8NumSt244z0"/>
    <w:rsid w:val="002F02AC"/>
    <w:rPr>
      <w:rFonts w:ascii="Symbol" w:hAnsi="Symbol" w:hint="default"/>
    </w:rPr>
  </w:style>
  <w:style w:type="character" w:customStyle="1" w:styleId="WW8NumSt245z0">
    <w:name w:val="WW8NumSt245z0"/>
    <w:rsid w:val="002F02AC"/>
    <w:rPr>
      <w:rFonts w:ascii="Symbol" w:hAnsi="Symbol" w:hint="default"/>
    </w:rPr>
  </w:style>
  <w:style w:type="character" w:customStyle="1" w:styleId="WW8NumSt246z0">
    <w:name w:val="WW8NumSt246z0"/>
    <w:rsid w:val="002F02AC"/>
    <w:rPr>
      <w:rFonts w:ascii="Symbol" w:hAnsi="Symbol" w:hint="default"/>
    </w:rPr>
  </w:style>
  <w:style w:type="character" w:customStyle="1" w:styleId="WW8NumSt247z0">
    <w:name w:val="WW8NumSt247z0"/>
    <w:rsid w:val="002F02AC"/>
    <w:rPr>
      <w:rFonts w:ascii="Symbol" w:hAnsi="Symbol" w:hint="default"/>
    </w:rPr>
  </w:style>
  <w:style w:type="character" w:customStyle="1" w:styleId="WW8NumSt248z0">
    <w:name w:val="WW8NumSt248z0"/>
    <w:rsid w:val="002F02AC"/>
    <w:rPr>
      <w:rFonts w:ascii="Symbol" w:hAnsi="Symbol" w:hint="default"/>
    </w:rPr>
  </w:style>
  <w:style w:type="character" w:customStyle="1" w:styleId="WW8NumSt249z0">
    <w:name w:val="WW8NumSt249z0"/>
    <w:rsid w:val="002F02AC"/>
    <w:rPr>
      <w:rFonts w:ascii="Symbol" w:hAnsi="Symbol" w:hint="default"/>
    </w:rPr>
  </w:style>
  <w:style w:type="character" w:customStyle="1" w:styleId="WW8NumSt250z0">
    <w:name w:val="WW8NumSt250z0"/>
    <w:rsid w:val="002F02AC"/>
    <w:rPr>
      <w:rFonts w:ascii="Symbol" w:hAnsi="Symbol" w:hint="default"/>
    </w:rPr>
  </w:style>
  <w:style w:type="character" w:customStyle="1" w:styleId="WW8NumSt251z0">
    <w:name w:val="WW8NumSt251z0"/>
    <w:rsid w:val="002F02AC"/>
    <w:rPr>
      <w:rFonts w:ascii="Symbol" w:hAnsi="Symbol" w:hint="default"/>
    </w:rPr>
  </w:style>
  <w:style w:type="character" w:customStyle="1" w:styleId="WW8NumSt252z0">
    <w:name w:val="WW8NumSt252z0"/>
    <w:rsid w:val="002F02AC"/>
    <w:rPr>
      <w:rFonts w:ascii="Symbol" w:hAnsi="Symbol" w:hint="default"/>
    </w:rPr>
  </w:style>
  <w:style w:type="character" w:customStyle="1" w:styleId="WW8NumSt253z0">
    <w:name w:val="WW8NumSt253z0"/>
    <w:rsid w:val="002F02AC"/>
    <w:rPr>
      <w:rFonts w:ascii="Symbol" w:hAnsi="Symbol" w:hint="default"/>
    </w:rPr>
  </w:style>
  <w:style w:type="character" w:customStyle="1" w:styleId="WW8NumSt254z0">
    <w:name w:val="WW8NumSt254z0"/>
    <w:rsid w:val="002F02AC"/>
    <w:rPr>
      <w:rFonts w:ascii="Symbol" w:hAnsi="Symbol" w:hint="default"/>
    </w:rPr>
  </w:style>
  <w:style w:type="character" w:customStyle="1" w:styleId="WW8NumSt255z0">
    <w:name w:val="WW8NumSt255z0"/>
    <w:rsid w:val="002F02AC"/>
    <w:rPr>
      <w:rFonts w:ascii="Symbol" w:hAnsi="Symbol" w:hint="default"/>
    </w:rPr>
  </w:style>
  <w:style w:type="character" w:customStyle="1" w:styleId="WW8NumSt256z0">
    <w:name w:val="WW8NumSt256z0"/>
    <w:rsid w:val="002F02AC"/>
    <w:rPr>
      <w:rFonts w:ascii="Symbol" w:hAnsi="Symbol" w:hint="default"/>
    </w:rPr>
  </w:style>
  <w:style w:type="character" w:customStyle="1" w:styleId="WW8NumSt257z0">
    <w:name w:val="WW8NumSt257z0"/>
    <w:rsid w:val="002F02AC"/>
    <w:rPr>
      <w:rFonts w:ascii="Symbol" w:hAnsi="Symbol" w:hint="default"/>
    </w:rPr>
  </w:style>
  <w:style w:type="character" w:customStyle="1" w:styleId="WW8NumSt258z0">
    <w:name w:val="WW8NumSt258z0"/>
    <w:rsid w:val="002F02AC"/>
    <w:rPr>
      <w:rFonts w:ascii="Symbol" w:hAnsi="Symbol" w:hint="default"/>
    </w:rPr>
  </w:style>
  <w:style w:type="character" w:customStyle="1" w:styleId="WW8NumSt259z0">
    <w:name w:val="WW8NumSt259z0"/>
    <w:rsid w:val="002F02AC"/>
    <w:rPr>
      <w:rFonts w:ascii="Symbol" w:hAnsi="Symbol" w:hint="default"/>
    </w:rPr>
  </w:style>
  <w:style w:type="character" w:customStyle="1" w:styleId="WW8NumSt260z0">
    <w:name w:val="WW8NumSt260z0"/>
    <w:rsid w:val="002F02AC"/>
    <w:rPr>
      <w:rFonts w:ascii="Symbol" w:hAnsi="Symbol" w:hint="default"/>
    </w:rPr>
  </w:style>
  <w:style w:type="character" w:customStyle="1" w:styleId="WW8NumSt261z0">
    <w:name w:val="WW8NumSt261z0"/>
    <w:rsid w:val="002F02AC"/>
    <w:rPr>
      <w:rFonts w:ascii="Symbol" w:hAnsi="Symbol" w:hint="default"/>
    </w:rPr>
  </w:style>
  <w:style w:type="character" w:customStyle="1" w:styleId="WW8NumSt262z0">
    <w:name w:val="WW8NumSt262z0"/>
    <w:rsid w:val="002F02AC"/>
    <w:rPr>
      <w:rFonts w:ascii="Symbol" w:hAnsi="Symbol" w:hint="default"/>
    </w:rPr>
  </w:style>
  <w:style w:type="character" w:customStyle="1" w:styleId="WW8NumSt263z0">
    <w:name w:val="WW8NumSt263z0"/>
    <w:rsid w:val="002F02AC"/>
    <w:rPr>
      <w:rFonts w:ascii="Symbol" w:hAnsi="Symbol" w:hint="default"/>
    </w:rPr>
  </w:style>
  <w:style w:type="character" w:customStyle="1" w:styleId="WW8NumSt264z0">
    <w:name w:val="WW8NumSt264z0"/>
    <w:rsid w:val="002F02AC"/>
    <w:rPr>
      <w:rFonts w:ascii="Symbol" w:hAnsi="Symbol" w:hint="default"/>
    </w:rPr>
  </w:style>
  <w:style w:type="character" w:customStyle="1" w:styleId="WW8NumSt265z0">
    <w:name w:val="WW8NumSt265z0"/>
    <w:rsid w:val="002F02AC"/>
    <w:rPr>
      <w:rFonts w:ascii="Symbol" w:hAnsi="Symbol" w:hint="default"/>
    </w:rPr>
  </w:style>
  <w:style w:type="character" w:customStyle="1" w:styleId="WW8NumSt266z0">
    <w:name w:val="WW8NumSt266z0"/>
    <w:rsid w:val="002F02AC"/>
    <w:rPr>
      <w:rFonts w:ascii="Symbol" w:hAnsi="Symbol" w:hint="default"/>
    </w:rPr>
  </w:style>
  <w:style w:type="character" w:customStyle="1" w:styleId="WW8NumSt267z0">
    <w:name w:val="WW8NumSt267z0"/>
    <w:rsid w:val="002F02AC"/>
    <w:rPr>
      <w:rFonts w:ascii="Symbol" w:hAnsi="Symbol" w:hint="default"/>
    </w:rPr>
  </w:style>
  <w:style w:type="character" w:customStyle="1" w:styleId="WW8NumSt268z0">
    <w:name w:val="WW8NumSt268z0"/>
    <w:rsid w:val="002F02AC"/>
    <w:rPr>
      <w:rFonts w:ascii="Symbol" w:hAnsi="Symbol" w:hint="default"/>
    </w:rPr>
  </w:style>
  <w:style w:type="character" w:customStyle="1" w:styleId="WW8NumSt269z0">
    <w:name w:val="WW8NumSt269z0"/>
    <w:rsid w:val="002F02AC"/>
    <w:rPr>
      <w:rFonts w:ascii="Symbol" w:hAnsi="Symbol" w:hint="default"/>
    </w:rPr>
  </w:style>
  <w:style w:type="character" w:customStyle="1" w:styleId="WW8NumSt270z0">
    <w:name w:val="WW8NumSt270z0"/>
    <w:rsid w:val="002F02AC"/>
    <w:rPr>
      <w:rFonts w:ascii="Symbol" w:hAnsi="Symbol" w:hint="default"/>
    </w:rPr>
  </w:style>
  <w:style w:type="character" w:customStyle="1" w:styleId="WW8NumSt271z0">
    <w:name w:val="WW8NumSt271z0"/>
    <w:rsid w:val="002F02AC"/>
    <w:rPr>
      <w:rFonts w:ascii="Symbol" w:hAnsi="Symbol" w:hint="default"/>
    </w:rPr>
  </w:style>
  <w:style w:type="character" w:customStyle="1" w:styleId="WW8NumSt272z0">
    <w:name w:val="WW8NumSt272z0"/>
    <w:rsid w:val="002F02AC"/>
    <w:rPr>
      <w:rFonts w:ascii="Symbol" w:hAnsi="Symbol" w:hint="default"/>
    </w:rPr>
  </w:style>
  <w:style w:type="character" w:customStyle="1" w:styleId="WW8NumSt273z0">
    <w:name w:val="WW8NumSt273z0"/>
    <w:rsid w:val="002F02AC"/>
    <w:rPr>
      <w:rFonts w:ascii="Symbol" w:hAnsi="Symbol" w:hint="default"/>
    </w:rPr>
  </w:style>
  <w:style w:type="character" w:customStyle="1" w:styleId="WW8NumSt274z0">
    <w:name w:val="WW8NumSt274z0"/>
    <w:rsid w:val="002F02AC"/>
    <w:rPr>
      <w:rFonts w:ascii="Symbol" w:hAnsi="Symbol" w:hint="default"/>
    </w:rPr>
  </w:style>
  <w:style w:type="character" w:customStyle="1" w:styleId="WW8NumSt275z0">
    <w:name w:val="WW8NumSt275z0"/>
    <w:rsid w:val="002F02AC"/>
    <w:rPr>
      <w:rFonts w:ascii="Symbol" w:hAnsi="Symbol" w:hint="default"/>
    </w:rPr>
  </w:style>
  <w:style w:type="character" w:customStyle="1" w:styleId="WW8NumSt276z0">
    <w:name w:val="WW8NumSt276z0"/>
    <w:rsid w:val="002F02AC"/>
    <w:rPr>
      <w:rFonts w:ascii="Symbol" w:hAnsi="Symbol" w:hint="default"/>
    </w:rPr>
  </w:style>
  <w:style w:type="character" w:customStyle="1" w:styleId="WW8NumSt277z0">
    <w:name w:val="WW8NumSt277z0"/>
    <w:rsid w:val="002F02AC"/>
    <w:rPr>
      <w:rFonts w:ascii="Symbol" w:hAnsi="Symbol" w:hint="default"/>
    </w:rPr>
  </w:style>
  <w:style w:type="character" w:customStyle="1" w:styleId="WW8NumSt278z0">
    <w:name w:val="WW8NumSt278z0"/>
    <w:rsid w:val="002F02AC"/>
    <w:rPr>
      <w:rFonts w:ascii="Symbol" w:hAnsi="Symbol" w:hint="default"/>
    </w:rPr>
  </w:style>
  <w:style w:type="character" w:customStyle="1" w:styleId="WW8NumSt279z0">
    <w:name w:val="WW8NumSt279z0"/>
    <w:rsid w:val="002F02AC"/>
    <w:rPr>
      <w:rFonts w:ascii="Symbol" w:hAnsi="Symbol" w:hint="default"/>
    </w:rPr>
  </w:style>
  <w:style w:type="character" w:customStyle="1" w:styleId="WW8NumSt280z0">
    <w:name w:val="WW8NumSt280z0"/>
    <w:rsid w:val="002F02AC"/>
    <w:rPr>
      <w:rFonts w:ascii="Symbol" w:hAnsi="Symbol" w:hint="default"/>
    </w:rPr>
  </w:style>
  <w:style w:type="character" w:customStyle="1" w:styleId="WW8NumSt281z0">
    <w:name w:val="WW8NumSt281z0"/>
    <w:rsid w:val="002F02AC"/>
    <w:rPr>
      <w:rFonts w:ascii="Symbol" w:hAnsi="Symbol" w:hint="default"/>
    </w:rPr>
  </w:style>
  <w:style w:type="character" w:customStyle="1" w:styleId="WW8NumSt282z0">
    <w:name w:val="WW8NumSt282z0"/>
    <w:rsid w:val="002F02AC"/>
    <w:rPr>
      <w:rFonts w:ascii="Symbol" w:hAnsi="Symbol" w:hint="default"/>
    </w:rPr>
  </w:style>
  <w:style w:type="character" w:customStyle="1" w:styleId="WW8NumSt283z0">
    <w:name w:val="WW8NumSt283z0"/>
    <w:rsid w:val="002F02AC"/>
    <w:rPr>
      <w:rFonts w:ascii="Symbol" w:hAnsi="Symbol" w:hint="default"/>
    </w:rPr>
  </w:style>
  <w:style w:type="character" w:customStyle="1" w:styleId="WW8NumSt284z0">
    <w:name w:val="WW8NumSt284z0"/>
    <w:rsid w:val="002F02AC"/>
    <w:rPr>
      <w:rFonts w:ascii="Symbol" w:hAnsi="Symbol" w:hint="default"/>
    </w:rPr>
  </w:style>
  <w:style w:type="character" w:customStyle="1" w:styleId="WW8NumSt285z0">
    <w:name w:val="WW8NumSt285z0"/>
    <w:rsid w:val="002F02AC"/>
    <w:rPr>
      <w:rFonts w:ascii="Symbol" w:hAnsi="Symbol" w:hint="default"/>
    </w:rPr>
  </w:style>
  <w:style w:type="character" w:customStyle="1" w:styleId="WW8NumSt286z0">
    <w:name w:val="WW8NumSt286z0"/>
    <w:rsid w:val="002F02AC"/>
    <w:rPr>
      <w:rFonts w:ascii="Symbol" w:hAnsi="Symbol" w:hint="default"/>
    </w:rPr>
  </w:style>
  <w:style w:type="character" w:customStyle="1" w:styleId="WW8NumSt287z0">
    <w:name w:val="WW8NumSt287z0"/>
    <w:rsid w:val="002F02AC"/>
    <w:rPr>
      <w:rFonts w:ascii="Symbol" w:hAnsi="Symbol" w:hint="default"/>
    </w:rPr>
  </w:style>
  <w:style w:type="character" w:customStyle="1" w:styleId="WW8NumSt288z0">
    <w:name w:val="WW8NumSt288z0"/>
    <w:rsid w:val="002F02AC"/>
    <w:rPr>
      <w:rFonts w:ascii="Symbol" w:hAnsi="Symbol" w:hint="default"/>
    </w:rPr>
  </w:style>
  <w:style w:type="character" w:customStyle="1" w:styleId="WW8NumSt289z0">
    <w:name w:val="WW8NumSt289z0"/>
    <w:rsid w:val="002F02AC"/>
    <w:rPr>
      <w:rFonts w:ascii="Symbol" w:hAnsi="Symbol" w:hint="default"/>
    </w:rPr>
  </w:style>
  <w:style w:type="character" w:customStyle="1" w:styleId="WW8NumSt290z0">
    <w:name w:val="WW8NumSt290z0"/>
    <w:rsid w:val="002F02AC"/>
    <w:rPr>
      <w:rFonts w:ascii="Symbol" w:hAnsi="Symbol" w:hint="default"/>
    </w:rPr>
  </w:style>
  <w:style w:type="character" w:customStyle="1" w:styleId="WW8NumSt291z0">
    <w:name w:val="WW8NumSt291z0"/>
    <w:rsid w:val="002F02AC"/>
    <w:rPr>
      <w:rFonts w:ascii="Symbol" w:hAnsi="Symbol" w:hint="default"/>
    </w:rPr>
  </w:style>
  <w:style w:type="character" w:customStyle="1" w:styleId="WW8NumSt292z0">
    <w:name w:val="WW8NumSt292z0"/>
    <w:rsid w:val="002F02AC"/>
    <w:rPr>
      <w:rFonts w:ascii="Symbol" w:hAnsi="Symbol" w:hint="default"/>
    </w:rPr>
  </w:style>
  <w:style w:type="character" w:customStyle="1" w:styleId="WW8NumSt293z0">
    <w:name w:val="WW8NumSt293z0"/>
    <w:rsid w:val="002F02AC"/>
    <w:rPr>
      <w:rFonts w:ascii="Symbol" w:hAnsi="Symbol" w:hint="default"/>
    </w:rPr>
  </w:style>
  <w:style w:type="character" w:customStyle="1" w:styleId="WW8NumSt294z0">
    <w:name w:val="WW8NumSt294z0"/>
    <w:rsid w:val="002F02AC"/>
    <w:rPr>
      <w:rFonts w:ascii="Symbol" w:hAnsi="Symbol" w:hint="default"/>
    </w:rPr>
  </w:style>
  <w:style w:type="character" w:customStyle="1" w:styleId="WW8NumSt295z0">
    <w:name w:val="WW8NumSt295z0"/>
    <w:rsid w:val="002F02AC"/>
    <w:rPr>
      <w:rFonts w:ascii="Symbol" w:hAnsi="Symbol" w:hint="default"/>
    </w:rPr>
  </w:style>
  <w:style w:type="character" w:customStyle="1" w:styleId="WW8NumSt296z0">
    <w:name w:val="WW8NumSt296z0"/>
    <w:rsid w:val="002F02AC"/>
    <w:rPr>
      <w:rFonts w:ascii="Symbol" w:hAnsi="Symbol" w:hint="default"/>
    </w:rPr>
  </w:style>
  <w:style w:type="character" w:customStyle="1" w:styleId="WW8NumSt297z0">
    <w:name w:val="WW8NumSt297z0"/>
    <w:rsid w:val="002F02AC"/>
    <w:rPr>
      <w:rFonts w:ascii="Symbol" w:hAnsi="Symbol" w:hint="default"/>
    </w:rPr>
  </w:style>
  <w:style w:type="character" w:customStyle="1" w:styleId="WW8NumSt298z0">
    <w:name w:val="WW8NumSt298z0"/>
    <w:rsid w:val="002F02AC"/>
    <w:rPr>
      <w:rFonts w:ascii="Symbol" w:hAnsi="Symbol" w:hint="default"/>
    </w:rPr>
  </w:style>
  <w:style w:type="character" w:customStyle="1" w:styleId="WW8NumSt299z0">
    <w:name w:val="WW8NumSt299z0"/>
    <w:rsid w:val="002F02AC"/>
    <w:rPr>
      <w:rFonts w:ascii="Symbol" w:hAnsi="Symbol" w:hint="default"/>
    </w:rPr>
  </w:style>
  <w:style w:type="character" w:customStyle="1" w:styleId="WW8NumSt300z0">
    <w:name w:val="WW8NumSt300z0"/>
    <w:rsid w:val="002F02AC"/>
    <w:rPr>
      <w:rFonts w:ascii="Symbol" w:hAnsi="Symbol" w:hint="default"/>
    </w:rPr>
  </w:style>
  <w:style w:type="character" w:customStyle="1" w:styleId="WW8NumSt301z0">
    <w:name w:val="WW8NumSt301z0"/>
    <w:rsid w:val="002F02AC"/>
    <w:rPr>
      <w:rFonts w:ascii="Symbol" w:hAnsi="Symbol" w:hint="default"/>
    </w:rPr>
  </w:style>
  <w:style w:type="character" w:customStyle="1" w:styleId="WW8NumSt302z0">
    <w:name w:val="WW8NumSt302z0"/>
    <w:rsid w:val="002F02AC"/>
    <w:rPr>
      <w:rFonts w:ascii="Symbol" w:hAnsi="Symbol" w:hint="default"/>
    </w:rPr>
  </w:style>
  <w:style w:type="character" w:customStyle="1" w:styleId="WW8NumSt303z0">
    <w:name w:val="WW8NumSt303z0"/>
    <w:rsid w:val="002F02AC"/>
    <w:rPr>
      <w:rFonts w:ascii="Symbol" w:hAnsi="Symbol" w:hint="default"/>
    </w:rPr>
  </w:style>
  <w:style w:type="character" w:customStyle="1" w:styleId="WW8NumSt304z0">
    <w:name w:val="WW8NumSt304z0"/>
    <w:rsid w:val="002F02AC"/>
    <w:rPr>
      <w:rFonts w:ascii="Symbol" w:hAnsi="Symbol" w:hint="default"/>
    </w:rPr>
  </w:style>
  <w:style w:type="character" w:customStyle="1" w:styleId="WW8NumSt305z0">
    <w:name w:val="WW8NumSt305z0"/>
    <w:rsid w:val="002F02AC"/>
    <w:rPr>
      <w:rFonts w:ascii="Symbol" w:hAnsi="Symbol" w:hint="default"/>
    </w:rPr>
  </w:style>
  <w:style w:type="character" w:customStyle="1" w:styleId="WW8NumSt306z0">
    <w:name w:val="WW8NumSt306z0"/>
    <w:rsid w:val="002F02AC"/>
    <w:rPr>
      <w:rFonts w:ascii="Symbol" w:hAnsi="Symbol" w:hint="default"/>
    </w:rPr>
  </w:style>
  <w:style w:type="character" w:customStyle="1" w:styleId="WW8NumSt307z0">
    <w:name w:val="WW8NumSt307z0"/>
    <w:rsid w:val="002F02AC"/>
    <w:rPr>
      <w:rFonts w:ascii="Symbol" w:hAnsi="Symbol" w:hint="default"/>
    </w:rPr>
  </w:style>
  <w:style w:type="character" w:customStyle="1" w:styleId="WW8NumSt308z0">
    <w:name w:val="WW8NumSt308z0"/>
    <w:rsid w:val="002F02AC"/>
    <w:rPr>
      <w:rFonts w:ascii="Symbol" w:hAnsi="Symbol" w:hint="default"/>
    </w:rPr>
  </w:style>
  <w:style w:type="character" w:customStyle="1" w:styleId="Bekezdsalapbettpusa1">
    <w:name w:val="Bekezdés alapbet?típusa1"/>
    <w:rsid w:val="002F02AC"/>
  </w:style>
  <w:style w:type="character" w:customStyle="1" w:styleId="apple-style-span">
    <w:name w:val="apple-style-span"/>
    <w:rsid w:val="002F02AC"/>
  </w:style>
  <w:style w:type="character" w:customStyle="1" w:styleId="apple-converted-space">
    <w:name w:val="apple-converted-space"/>
    <w:rsid w:val="002F02AC"/>
  </w:style>
  <w:style w:type="paragraph" w:styleId="TJ9">
    <w:name w:val="toc 9"/>
    <w:basedOn w:val="Trgymutat"/>
    <w:autoRedefine/>
    <w:semiHidden/>
    <w:unhideWhenUsed/>
    <w:rsid w:val="002F02AC"/>
    <w:pPr>
      <w:tabs>
        <w:tab w:val="right" w:leader="dot" w:pos="7373"/>
      </w:tabs>
      <w:ind w:left="2264"/>
    </w:pPr>
  </w:style>
  <w:style w:type="paragraph" w:styleId="TJ8">
    <w:name w:val="toc 8"/>
    <w:basedOn w:val="Trgymutat"/>
    <w:autoRedefine/>
    <w:semiHidden/>
    <w:unhideWhenUsed/>
    <w:rsid w:val="002F02AC"/>
    <w:pPr>
      <w:tabs>
        <w:tab w:val="right" w:leader="dot" w:pos="7656"/>
      </w:tabs>
      <w:ind w:left="1981"/>
    </w:pPr>
  </w:style>
  <w:style w:type="paragraph" w:styleId="TJ7">
    <w:name w:val="toc 7"/>
    <w:basedOn w:val="Trgymutat"/>
    <w:autoRedefine/>
    <w:semiHidden/>
    <w:unhideWhenUsed/>
    <w:rsid w:val="002F02AC"/>
    <w:pPr>
      <w:tabs>
        <w:tab w:val="right" w:leader="dot" w:pos="7939"/>
      </w:tabs>
      <w:ind w:left="1698"/>
    </w:pPr>
  </w:style>
  <w:style w:type="paragraph" w:styleId="TJ6">
    <w:name w:val="toc 6"/>
    <w:basedOn w:val="Trgymutat"/>
    <w:autoRedefine/>
    <w:semiHidden/>
    <w:unhideWhenUsed/>
    <w:rsid w:val="002F02AC"/>
    <w:pPr>
      <w:tabs>
        <w:tab w:val="right" w:leader="dot" w:pos="8222"/>
      </w:tabs>
      <w:ind w:left="1415"/>
    </w:pPr>
  </w:style>
  <w:style w:type="paragraph" w:styleId="TJ5">
    <w:name w:val="toc 5"/>
    <w:basedOn w:val="Trgymutat"/>
    <w:autoRedefine/>
    <w:semiHidden/>
    <w:unhideWhenUsed/>
    <w:rsid w:val="002F02AC"/>
    <w:pPr>
      <w:tabs>
        <w:tab w:val="right" w:leader="dot" w:pos="8505"/>
      </w:tabs>
      <w:ind w:left="1132"/>
    </w:pPr>
  </w:style>
  <w:style w:type="paragraph" w:styleId="TJ4">
    <w:name w:val="toc 4"/>
    <w:basedOn w:val="Trgymutat"/>
    <w:autoRedefine/>
    <w:semiHidden/>
    <w:unhideWhenUsed/>
    <w:rsid w:val="002F02AC"/>
    <w:pPr>
      <w:tabs>
        <w:tab w:val="right" w:leader="dot" w:pos="8788"/>
      </w:tabs>
      <w:ind w:left="849"/>
    </w:pPr>
  </w:style>
  <w:style w:type="character" w:styleId="Kiemels">
    <w:name w:val="Emphasis"/>
    <w:qFormat/>
    <w:rsid w:val="002F02AC"/>
    <w:rPr>
      <w:i/>
      <w:iCs/>
    </w:rPr>
  </w:style>
  <w:style w:type="paragraph" w:styleId="Listaszerbekezds">
    <w:name w:val="List Paragraph"/>
    <w:basedOn w:val="Norml"/>
    <w:uiPriority w:val="34"/>
    <w:qFormat/>
    <w:rsid w:val="002F02AC"/>
    <w:pPr>
      <w:spacing w:after="200" w:line="276" w:lineRule="auto"/>
      <w:ind w:left="708"/>
    </w:pPr>
    <w:rPr>
      <w:rFonts w:ascii="Calibri" w:eastAsia="Calibri" w:hAnsi="Calibri" w:cs="Times New Roman"/>
    </w:rPr>
  </w:style>
  <w:style w:type="paragraph" w:styleId="Vltozat">
    <w:name w:val="Revision"/>
    <w:hidden/>
    <w:uiPriority w:val="99"/>
    <w:semiHidden/>
    <w:rsid w:val="002F02AC"/>
    <w:pPr>
      <w:spacing w:after="0" w:line="240" w:lineRule="auto"/>
    </w:pPr>
    <w:rPr>
      <w:rFonts w:ascii="Calibri" w:eastAsia="Calibri" w:hAnsi="Calibri" w:cs="Times New Roman"/>
    </w:rPr>
  </w:style>
  <w:style w:type="table" w:styleId="Rcsostblzat">
    <w:name w:val="Table Grid"/>
    <w:basedOn w:val="Normltblzat"/>
    <w:uiPriority w:val="39"/>
    <w:rsid w:val="002F02A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kumentumtrkp">
    <w:name w:val="Document Map"/>
    <w:basedOn w:val="Norml"/>
    <w:link w:val="DokumentumtrkpChar"/>
    <w:semiHidden/>
    <w:rsid w:val="002F02AC"/>
    <w:pPr>
      <w:shd w:val="clear" w:color="auto" w:fill="000080"/>
      <w:spacing w:after="200" w:line="276" w:lineRule="auto"/>
    </w:pPr>
    <w:rPr>
      <w:rFonts w:ascii="Tahoma" w:eastAsia="Calibri" w:hAnsi="Tahoma" w:cs="Tahoma"/>
      <w:sz w:val="20"/>
      <w:szCs w:val="20"/>
    </w:rPr>
  </w:style>
  <w:style w:type="character" w:customStyle="1" w:styleId="DokumentumtrkpChar">
    <w:name w:val="Dokumentumtérkép Char"/>
    <w:basedOn w:val="Bekezdsalapbettpusa"/>
    <w:link w:val="Dokumentumtrkp"/>
    <w:semiHidden/>
    <w:rsid w:val="002F02AC"/>
    <w:rPr>
      <w:rFonts w:ascii="Tahoma" w:eastAsia="Calibri" w:hAnsi="Tahoma" w:cs="Tahoma"/>
      <w:sz w:val="20"/>
      <w:szCs w:val="20"/>
      <w:shd w:val="clear" w:color="auto" w:fill="000080"/>
    </w:rPr>
  </w:style>
  <w:style w:type="character" w:customStyle="1" w:styleId="UnresolvedMention">
    <w:name w:val="Unresolved Mention"/>
    <w:basedOn w:val="Bekezdsalapbettpusa"/>
    <w:uiPriority w:val="99"/>
    <w:semiHidden/>
    <w:unhideWhenUsed/>
    <w:rsid w:val="008A75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diagramQuickStyle" Target="diagrams/quickStyle1.xml"/><Relationship Id="rId18" Type="http://schemas.openxmlformats.org/officeDocument/2006/relationships/image" Target="media/image3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diagramLayout" Target="diagrams/layout1.xml"/><Relationship Id="rId17" Type="http://schemas.openxmlformats.org/officeDocument/2006/relationships/image" Target="media/image2.jpeg"/><Relationship Id="rId2" Type="http://schemas.openxmlformats.org/officeDocument/2006/relationships/styles" Target="styles.xml"/><Relationship Id="rId16" Type="http://schemas.openxmlformats.org/officeDocument/2006/relationships/hyperlink" Target="http://www.dunavecseszakrendelo.hu/szakrendeles" TargetMode="External"/><Relationship Id="rId20" Type="http://schemas.microsoft.com/office/2011/relationships/people" Target="peop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diagramData" Target="diagrams/data1.xml"/><Relationship Id="rId5" Type="http://schemas.openxmlformats.org/officeDocument/2006/relationships/footnotes" Target="footnotes.xml"/><Relationship Id="rId15" Type="http://schemas.microsoft.com/office/2007/relationships/diagramDrawing" Target="diagrams/drawing1.xml"/><Relationship Id="rId10" Type="http://schemas.openxmlformats.org/officeDocument/2006/relationships/footer" Target="footer2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diagramColors" Target="diagrams/colors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9EE14417-C9F0-4B60-BAF1-7CED33284D81}" type="doc">
      <dgm:prSet loTypeId="urn:microsoft.com/office/officeart/2005/8/layout/hierarchy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hu-HU"/>
        </a:p>
      </dgm:t>
    </dgm:pt>
    <dgm:pt modelId="{542F62B0-B0DF-45F7-BADE-8977A352C3DD}">
      <dgm:prSet phldrT="[Szöveg]" custT="1"/>
      <dgm:spPr/>
      <dgm:t>
        <a:bodyPr/>
        <a:lstStyle/>
        <a:p>
          <a:r>
            <a:rPr lang="hu-HU" sz="1400">
              <a:latin typeface="Times New Roman" panose="02020603050405020304" pitchFamily="18" charset="0"/>
              <a:cs typeface="Times New Roman" panose="02020603050405020304" pitchFamily="18" charset="0"/>
            </a:rPr>
            <a:t>Intézményvezető</a:t>
          </a:r>
        </a:p>
      </dgm:t>
    </dgm:pt>
    <dgm:pt modelId="{18693E66-494A-4B7C-A9B5-4EB872D54F2B}" type="parTrans" cxnId="{31DD1743-3244-4368-B55B-69D2FFF145C5}">
      <dgm:prSet/>
      <dgm:spPr/>
      <dgm:t>
        <a:bodyPr/>
        <a:lstStyle/>
        <a:p>
          <a:endParaRPr lang="hu-HU"/>
        </a:p>
      </dgm:t>
    </dgm:pt>
    <dgm:pt modelId="{5C70A5E6-13B0-4441-8588-558E1F79C970}" type="sibTrans" cxnId="{31DD1743-3244-4368-B55B-69D2FFF145C5}">
      <dgm:prSet/>
      <dgm:spPr/>
      <dgm:t>
        <a:bodyPr/>
        <a:lstStyle/>
        <a:p>
          <a:endParaRPr lang="hu-HU"/>
        </a:p>
      </dgm:t>
    </dgm:pt>
    <dgm:pt modelId="{E2185FB5-751C-42E6-8797-51AD92B20D37}">
      <dgm:prSet phldrT="[Szöveg]" custT="1"/>
      <dgm:spPr/>
      <dgm:t>
        <a:bodyPr/>
        <a:lstStyle/>
        <a:p>
          <a:r>
            <a:rPr lang="hu-HU" sz="1400">
              <a:latin typeface="Times New Roman" panose="02020603050405020304" pitchFamily="18" charset="0"/>
              <a:cs typeface="Times New Roman" panose="02020603050405020304" pitchFamily="18" charset="0"/>
            </a:rPr>
            <a:t>Irodavezető</a:t>
          </a:r>
        </a:p>
      </dgm:t>
    </dgm:pt>
    <dgm:pt modelId="{4CC8581A-444F-46A9-B76D-9C7B1C26E7A1}" type="parTrans" cxnId="{042AD7B5-31D7-4FCA-ADF9-79D4CF1F2202}">
      <dgm:prSet/>
      <dgm:spPr/>
      <dgm:t>
        <a:bodyPr/>
        <a:lstStyle/>
        <a:p>
          <a:endParaRPr lang="hu-HU"/>
        </a:p>
      </dgm:t>
    </dgm:pt>
    <dgm:pt modelId="{3431F0B7-907C-44D5-9030-44B015C23854}" type="sibTrans" cxnId="{042AD7B5-31D7-4FCA-ADF9-79D4CF1F2202}">
      <dgm:prSet/>
      <dgm:spPr/>
      <dgm:t>
        <a:bodyPr/>
        <a:lstStyle/>
        <a:p>
          <a:endParaRPr lang="hu-HU"/>
        </a:p>
      </dgm:t>
    </dgm:pt>
    <dgm:pt modelId="{B49E8522-D8E1-45E3-ACB8-BE39906117D2}">
      <dgm:prSet phldrT="[Szöveg]"/>
      <dgm:spPr/>
      <dgm:t>
        <a:bodyPr/>
        <a:lstStyle/>
        <a:p>
          <a:r>
            <a:rPr lang="hu-HU"/>
            <a:t>Technikai dolgozók</a:t>
          </a:r>
        </a:p>
      </dgm:t>
    </dgm:pt>
    <dgm:pt modelId="{0D442A53-CC9E-48BF-855A-495C68975E41}" type="parTrans" cxnId="{67968ED5-4489-4712-A825-C2F15781AD72}">
      <dgm:prSet/>
      <dgm:spPr/>
      <dgm:t>
        <a:bodyPr/>
        <a:lstStyle/>
        <a:p>
          <a:endParaRPr lang="hu-HU"/>
        </a:p>
      </dgm:t>
    </dgm:pt>
    <dgm:pt modelId="{CFEA1F08-9655-431E-ABEE-F9F38A9365A7}" type="sibTrans" cxnId="{67968ED5-4489-4712-A825-C2F15781AD72}">
      <dgm:prSet/>
      <dgm:spPr/>
      <dgm:t>
        <a:bodyPr/>
        <a:lstStyle/>
        <a:p>
          <a:endParaRPr lang="hu-HU"/>
        </a:p>
      </dgm:t>
    </dgm:pt>
    <dgm:pt modelId="{699BF49F-D287-46A0-B90A-054DFB669780}">
      <dgm:prSet phldrT="[Szöveg]" custT="1"/>
      <dgm:spPr/>
      <dgm:t>
        <a:bodyPr/>
        <a:lstStyle/>
        <a:p>
          <a:r>
            <a:rPr lang="hu-HU" sz="1400">
              <a:latin typeface="Times New Roman" panose="02020603050405020304" pitchFamily="18" charset="0"/>
              <a:cs typeface="Times New Roman" panose="02020603050405020304" pitchFamily="18" charset="0"/>
            </a:rPr>
            <a:t>Orvosigazgató</a:t>
          </a:r>
        </a:p>
      </dgm:t>
    </dgm:pt>
    <dgm:pt modelId="{E474D38E-EF6A-400D-B14A-21D20D7AF0F8}" type="parTrans" cxnId="{42DDD2AC-9023-4A3E-B563-7C4AFBBD7042}">
      <dgm:prSet/>
      <dgm:spPr/>
      <dgm:t>
        <a:bodyPr/>
        <a:lstStyle/>
        <a:p>
          <a:endParaRPr lang="hu-HU"/>
        </a:p>
      </dgm:t>
    </dgm:pt>
    <dgm:pt modelId="{5E09F0E7-392B-40DD-B4EB-49E4204C9D69}" type="sibTrans" cxnId="{42DDD2AC-9023-4A3E-B563-7C4AFBBD7042}">
      <dgm:prSet/>
      <dgm:spPr/>
      <dgm:t>
        <a:bodyPr/>
        <a:lstStyle/>
        <a:p>
          <a:endParaRPr lang="hu-HU"/>
        </a:p>
      </dgm:t>
    </dgm:pt>
    <dgm:pt modelId="{355E1DFD-7CA2-47E2-9729-764E5F9BC231}">
      <dgm:prSet phldrT="[Szöveg]"/>
      <dgm:spPr/>
      <dgm:t>
        <a:bodyPr/>
        <a:lstStyle/>
        <a:p>
          <a:r>
            <a:rPr lang="hu-HU"/>
            <a:t>Egészségfejlesztési Iroda</a:t>
          </a:r>
        </a:p>
      </dgm:t>
    </dgm:pt>
    <dgm:pt modelId="{F0D6E58E-9674-45B9-A76B-4A45DA1A9615}" type="parTrans" cxnId="{75A2F181-EBD8-4771-88F4-F92D4D41E122}">
      <dgm:prSet/>
      <dgm:spPr/>
      <dgm:t>
        <a:bodyPr/>
        <a:lstStyle/>
        <a:p>
          <a:endParaRPr lang="hu-HU"/>
        </a:p>
      </dgm:t>
    </dgm:pt>
    <dgm:pt modelId="{929164EE-B5F3-43D5-BBC3-1D686F6EB639}" type="sibTrans" cxnId="{75A2F181-EBD8-4771-88F4-F92D4D41E122}">
      <dgm:prSet/>
      <dgm:spPr/>
      <dgm:t>
        <a:bodyPr/>
        <a:lstStyle/>
        <a:p>
          <a:endParaRPr lang="hu-HU"/>
        </a:p>
      </dgm:t>
    </dgm:pt>
    <dgm:pt modelId="{DC3CA202-8CC1-41E5-8718-3AA46C22D07F}">
      <dgm:prSet custT="1"/>
      <dgm:spPr/>
      <dgm:t>
        <a:bodyPr/>
        <a:lstStyle/>
        <a:p>
          <a:r>
            <a:rPr lang="hu-HU" sz="1400">
              <a:latin typeface="Times New Roman" panose="02020603050405020304" pitchFamily="18" charset="0"/>
              <a:cs typeface="Times New Roman" panose="02020603050405020304" pitchFamily="18" charset="0"/>
            </a:rPr>
            <a:t>Vezető főnővér</a:t>
          </a:r>
        </a:p>
      </dgm:t>
    </dgm:pt>
    <dgm:pt modelId="{4861024E-6E72-4B7A-A3CC-83C4018C1209}" type="parTrans" cxnId="{C67D474C-9066-40FC-82EB-3BCDB5BF8E72}">
      <dgm:prSet/>
      <dgm:spPr/>
      <dgm:t>
        <a:bodyPr/>
        <a:lstStyle/>
        <a:p>
          <a:endParaRPr lang="hu-HU"/>
        </a:p>
      </dgm:t>
    </dgm:pt>
    <dgm:pt modelId="{68C6D914-1AC0-4D75-8C5B-40ECD4ACC2DD}" type="sibTrans" cxnId="{C67D474C-9066-40FC-82EB-3BCDB5BF8E72}">
      <dgm:prSet/>
      <dgm:spPr/>
      <dgm:t>
        <a:bodyPr/>
        <a:lstStyle/>
        <a:p>
          <a:endParaRPr lang="hu-HU"/>
        </a:p>
      </dgm:t>
    </dgm:pt>
    <dgm:pt modelId="{C83F933A-813C-4D3A-B04E-9054C3BB3890}">
      <dgm:prSet/>
      <dgm:spPr/>
      <dgm:t>
        <a:bodyPr/>
        <a:lstStyle/>
        <a:p>
          <a:r>
            <a:rPr lang="hu-HU"/>
            <a:t>Szakorvosok</a:t>
          </a:r>
        </a:p>
      </dgm:t>
    </dgm:pt>
    <dgm:pt modelId="{25AFC312-A9E8-4F53-82EC-C16EDC7F8BEA}" type="parTrans" cxnId="{19384F9E-4726-40D2-8AC4-FF4E5D472068}">
      <dgm:prSet/>
      <dgm:spPr/>
      <dgm:t>
        <a:bodyPr/>
        <a:lstStyle/>
        <a:p>
          <a:endParaRPr lang="hu-HU"/>
        </a:p>
      </dgm:t>
    </dgm:pt>
    <dgm:pt modelId="{12A338E2-CCC8-4FAA-BE67-653E5E5E0D47}" type="sibTrans" cxnId="{19384F9E-4726-40D2-8AC4-FF4E5D472068}">
      <dgm:prSet/>
      <dgm:spPr/>
      <dgm:t>
        <a:bodyPr/>
        <a:lstStyle/>
        <a:p>
          <a:endParaRPr lang="hu-HU"/>
        </a:p>
      </dgm:t>
    </dgm:pt>
    <dgm:pt modelId="{EA601D29-566B-48BE-87F4-73A777B14743}">
      <dgm:prSet/>
      <dgm:spPr/>
      <dgm:t>
        <a:bodyPr/>
        <a:lstStyle/>
        <a:p>
          <a:r>
            <a:rPr lang="hu-HU"/>
            <a:t>Szakdolgozók</a:t>
          </a:r>
        </a:p>
      </dgm:t>
    </dgm:pt>
    <dgm:pt modelId="{9AAEA534-2A4C-42C3-AE04-35CAA0C31519}" type="parTrans" cxnId="{ABAA207C-966C-4FC4-B0FD-36F28889F7F4}">
      <dgm:prSet/>
      <dgm:spPr/>
      <dgm:t>
        <a:bodyPr/>
        <a:lstStyle/>
        <a:p>
          <a:endParaRPr lang="hu-HU"/>
        </a:p>
      </dgm:t>
    </dgm:pt>
    <dgm:pt modelId="{7439ED49-837F-4F0E-BCB9-D16B0BA8925A}" type="sibTrans" cxnId="{ABAA207C-966C-4FC4-B0FD-36F28889F7F4}">
      <dgm:prSet/>
      <dgm:spPr/>
      <dgm:t>
        <a:bodyPr/>
        <a:lstStyle/>
        <a:p>
          <a:endParaRPr lang="hu-HU"/>
        </a:p>
      </dgm:t>
    </dgm:pt>
    <dgm:pt modelId="{AE43EFFA-B7B0-4D66-B456-B1E5735CCFA7}">
      <dgm:prSet custT="1"/>
      <dgm:spPr/>
      <dgm:t>
        <a:bodyPr/>
        <a:lstStyle/>
        <a:p>
          <a:r>
            <a:rPr lang="hu-HU" sz="1400">
              <a:latin typeface="Times New Roman" panose="02020603050405020304" pitchFamily="18" charset="0"/>
              <a:cs typeface="Times New Roman" panose="02020603050405020304" pitchFamily="18" charset="0"/>
            </a:rPr>
            <a:t>Gazdálkodási csoportvezető</a:t>
          </a:r>
          <a:br>
            <a:rPr lang="hu-HU" sz="1400">
              <a:latin typeface="Times New Roman" panose="02020603050405020304" pitchFamily="18" charset="0"/>
              <a:cs typeface="Times New Roman" panose="02020603050405020304" pitchFamily="18" charset="0"/>
            </a:rPr>
          </a:br>
          <a:r>
            <a:rPr lang="hu-HU" sz="1000">
              <a:latin typeface="Times New Roman" panose="02020603050405020304" pitchFamily="18" charset="0"/>
              <a:cs typeface="Times New Roman" panose="02020603050405020304" pitchFamily="18" charset="0"/>
            </a:rPr>
            <a:t>(Polgármesteri Hivatalban)</a:t>
          </a:r>
        </a:p>
      </dgm:t>
    </dgm:pt>
    <dgm:pt modelId="{71E83B4C-EE7C-4328-A456-DE071C6E788B}" type="parTrans" cxnId="{02AA438D-2142-4EA2-B065-EA91148A86F8}">
      <dgm:prSet/>
      <dgm:spPr/>
      <dgm:t>
        <a:bodyPr/>
        <a:lstStyle/>
        <a:p>
          <a:endParaRPr lang="hu-HU"/>
        </a:p>
      </dgm:t>
    </dgm:pt>
    <dgm:pt modelId="{8844CFBD-E0DA-45EA-8B7D-4D15B66A114D}" type="sibTrans" cxnId="{02AA438D-2142-4EA2-B065-EA91148A86F8}">
      <dgm:prSet/>
      <dgm:spPr/>
      <dgm:t>
        <a:bodyPr/>
        <a:lstStyle/>
        <a:p>
          <a:endParaRPr lang="hu-HU"/>
        </a:p>
      </dgm:t>
    </dgm:pt>
    <dgm:pt modelId="{0EE95F09-730E-4A49-B17F-875FC7BD5B31}" type="pres">
      <dgm:prSet presAssocID="{9EE14417-C9F0-4B60-BAF1-7CED33284D81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hu-HU"/>
        </a:p>
      </dgm:t>
    </dgm:pt>
    <dgm:pt modelId="{9DA35BE3-6D9B-408E-B7FE-81AD7D04D2AA}" type="pres">
      <dgm:prSet presAssocID="{AE43EFFA-B7B0-4D66-B456-B1E5735CCFA7}" presName="hierRoot1" presStyleCnt="0"/>
      <dgm:spPr/>
    </dgm:pt>
    <dgm:pt modelId="{698E24CF-844C-4E1D-A738-A9436495C8FF}" type="pres">
      <dgm:prSet presAssocID="{AE43EFFA-B7B0-4D66-B456-B1E5735CCFA7}" presName="composite" presStyleCnt="0"/>
      <dgm:spPr/>
    </dgm:pt>
    <dgm:pt modelId="{665198E7-5A1A-4BCB-872F-5FFABDBE71FE}" type="pres">
      <dgm:prSet presAssocID="{AE43EFFA-B7B0-4D66-B456-B1E5735CCFA7}" presName="background" presStyleLbl="node0" presStyleIdx="0" presStyleCnt="2"/>
      <dgm:spPr/>
    </dgm:pt>
    <dgm:pt modelId="{78FCEC26-ABB9-489C-90E4-345377C71C1E}" type="pres">
      <dgm:prSet presAssocID="{AE43EFFA-B7B0-4D66-B456-B1E5735CCFA7}" presName="text" presStyleLbl="fgAcc0" presStyleIdx="0" presStyleCnt="2" custScaleX="145630" custLinFactNeighborX="-16620" custLinFactNeighborY="-6888">
        <dgm:presLayoutVars>
          <dgm:chPref val="3"/>
        </dgm:presLayoutVars>
      </dgm:prSet>
      <dgm:spPr/>
      <dgm:t>
        <a:bodyPr/>
        <a:lstStyle/>
        <a:p>
          <a:endParaRPr lang="hu-HU"/>
        </a:p>
      </dgm:t>
    </dgm:pt>
    <dgm:pt modelId="{53501B83-D5E4-4CE0-BBC9-32C7F5BA9E9B}" type="pres">
      <dgm:prSet presAssocID="{AE43EFFA-B7B0-4D66-B456-B1E5735CCFA7}" presName="hierChild2" presStyleCnt="0"/>
      <dgm:spPr/>
    </dgm:pt>
    <dgm:pt modelId="{E34FC7C3-CDDD-49DD-927B-B656A4C42011}" type="pres">
      <dgm:prSet presAssocID="{542F62B0-B0DF-45F7-BADE-8977A352C3DD}" presName="hierRoot1" presStyleCnt="0"/>
      <dgm:spPr/>
    </dgm:pt>
    <dgm:pt modelId="{A09EC6B2-48F6-48C7-A2E4-49B1C0D68DDF}" type="pres">
      <dgm:prSet presAssocID="{542F62B0-B0DF-45F7-BADE-8977A352C3DD}" presName="composite" presStyleCnt="0"/>
      <dgm:spPr/>
    </dgm:pt>
    <dgm:pt modelId="{3AD3A529-5369-4734-AC4D-7439024851C4}" type="pres">
      <dgm:prSet presAssocID="{542F62B0-B0DF-45F7-BADE-8977A352C3DD}" presName="background" presStyleLbl="node0" presStyleIdx="1" presStyleCnt="2"/>
      <dgm:spPr/>
    </dgm:pt>
    <dgm:pt modelId="{D8D255A1-1968-45C5-9A3D-8B1298B36160}" type="pres">
      <dgm:prSet presAssocID="{542F62B0-B0DF-45F7-BADE-8977A352C3DD}" presName="text" presStyleLbl="fgAcc0" presStyleIdx="1" presStyleCnt="2" custScaleX="126289" custScaleY="99961" custLinFactNeighborX="-545" custLinFactNeighborY="-9446">
        <dgm:presLayoutVars>
          <dgm:chPref val="3"/>
        </dgm:presLayoutVars>
      </dgm:prSet>
      <dgm:spPr/>
      <dgm:t>
        <a:bodyPr/>
        <a:lstStyle/>
        <a:p>
          <a:endParaRPr lang="hu-HU"/>
        </a:p>
      </dgm:t>
    </dgm:pt>
    <dgm:pt modelId="{53AF7D46-1846-4B3D-9B47-ECEDFB07B312}" type="pres">
      <dgm:prSet presAssocID="{542F62B0-B0DF-45F7-BADE-8977A352C3DD}" presName="hierChild2" presStyleCnt="0"/>
      <dgm:spPr/>
    </dgm:pt>
    <dgm:pt modelId="{5F7DC09F-4D1F-4E04-B330-B01DE847CFE3}" type="pres">
      <dgm:prSet presAssocID="{4CC8581A-444F-46A9-B76D-9C7B1C26E7A1}" presName="Name10" presStyleLbl="parChTrans1D2" presStyleIdx="0" presStyleCnt="3"/>
      <dgm:spPr/>
      <dgm:t>
        <a:bodyPr/>
        <a:lstStyle/>
        <a:p>
          <a:endParaRPr lang="hu-HU"/>
        </a:p>
      </dgm:t>
    </dgm:pt>
    <dgm:pt modelId="{371C0571-509B-450C-93E6-1F371BBF8DB4}" type="pres">
      <dgm:prSet presAssocID="{E2185FB5-751C-42E6-8797-51AD92B20D37}" presName="hierRoot2" presStyleCnt="0"/>
      <dgm:spPr/>
    </dgm:pt>
    <dgm:pt modelId="{E9115439-0E2B-4504-9F58-80A901CA3CB0}" type="pres">
      <dgm:prSet presAssocID="{E2185FB5-751C-42E6-8797-51AD92B20D37}" presName="composite2" presStyleCnt="0"/>
      <dgm:spPr/>
    </dgm:pt>
    <dgm:pt modelId="{D54B1DC1-980F-4D74-B7A4-6FEE7F7CD15A}" type="pres">
      <dgm:prSet presAssocID="{E2185FB5-751C-42E6-8797-51AD92B20D37}" presName="background2" presStyleLbl="node2" presStyleIdx="0" presStyleCnt="3"/>
      <dgm:spPr/>
    </dgm:pt>
    <dgm:pt modelId="{3A801715-2EC5-4009-8279-94FB48FEFE5D}" type="pres">
      <dgm:prSet presAssocID="{E2185FB5-751C-42E6-8797-51AD92B20D37}" presName="text2" presStyleLbl="fgAcc2" presStyleIdx="0" presStyleCnt="3">
        <dgm:presLayoutVars>
          <dgm:chPref val="3"/>
        </dgm:presLayoutVars>
      </dgm:prSet>
      <dgm:spPr/>
      <dgm:t>
        <a:bodyPr/>
        <a:lstStyle/>
        <a:p>
          <a:endParaRPr lang="hu-HU"/>
        </a:p>
      </dgm:t>
    </dgm:pt>
    <dgm:pt modelId="{14E59034-C486-4570-895C-5371EBFF4870}" type="pres">
      <dgm:prSet presAssocID="{E2185FB5-751C-42E6-8797-51AD92B20D37}" presName="hierChild3" presStyleCnt="0"/>
      <dgm:spPr/>
    </dgm:pt>
    <dgm:pt modelId="{8CF691A0-B21A-466B-B859-B7BD76F7C8FC}" type="pres">
      <dgm:prSet presAssocID="{0D442A53-CC9E-48BF-855A-495C68975E41}" presName="Name17" presStyleLbl="parChTrans1D3" presStyleIdx="0" presStyleCnt="4"/>
      <dgm:spPr/>
      <dgm:t>
        <a:bodyPr/>
        <a:lstStyle/>
        <a:p>
          <a:endParaRPr lang="hu-HU"/>
        </a:p>
      </dgm:t>
    </dgm:pt>
    <dgm:pt modelId="{1A3D3937-7445-4902-9470-E02DEA06464C}" type="pres">
      <dgm:prSet presAssocID="{B49E8522-D8E1-45E3-ACB8-BE39906117D2}" presName="hierRoot3" presStyleCnt="0"/>
      <dgm:spPr/>
    </dgm:pt>
    <dgm:pt modelId="{4AC3D4D8-133E-49FE-BA48-8CE6F9958EE8}" type="pres">
      <dgm:prSet presAssocID="{B49E8522-D8E1-45E3-ACB8-BE39906117D2}" presName="composite3" presStyleCnt="0"/>
      <dgm:spPr/>
    </dgm:pt>
    <dgm:pt modelId="{471868FC-9CFB-41FC-9994-2BA8A6BB75CA}" type="pres">
      <dgm:prSet presAssocID="{B49E8522-D8E1-45E3-ACB8-BE39906117D2}" presName="background3" presStyleLbl="node3" presStyleIdx="0" presStyleCnt="4"/>
      <dgm:spPr/>
    </dgm:pt>
    <dgm:pt modelId="{8E6719C4-0919-47C5-9B08-C38DD754BBD2}" type="pres">
      <dgm:prSet presAssocID="{B49E8522-D8E1-45E3-ACB8-BE39906117D2}" presName="text3" presStyleLbl="fgAcc3" presStyleIdx="0" presStyleCnt="4" custScaleX="137299">
        <dgm:presLayoutVars>
          <dgm:chPref val="3"/>
        </dgm:presLayoutVars>
      </dgm:prSet>
      <dgm:spPr/>
      <dgm:t>
        <a:bodyPr/>
        <a:lstStyle/>
        <a:p>
          <a:endParaRPr lang="hu-HU"/>
        </a:p>
      </dgm:t>
    </dgm:pt>
    <dgm:pt modelId="{9ABEDB2A-EF84-44CD-9A7A-4C574965E15E}" type="pres">
      <dgm:prSet presAssocID="{B49E8522-D8E1-45E3-ACB8-BE39906117D2}" presName="hierChild4" presStyleCnt="0"/>
      <dgm:spPr/>
    </dgm:pt>
    <dgm:pt modelId="{ABEF6FAA-D52B-44AF-B04D-A2B14A5C56A8}" type="pres">
      <dgm:prSet presAssocID="{E474D38E-EF6A-400D-B14A-21D20D7AF0F8}" presName="Name10" presStyleLbl="parChTrans1D2" presStyleIdx="1" presStyleCnt="3"/>
      <dgm:spPr/>
      <dgm:t>
        <a:bodyPr/>
        <a:lstStyle/>
        <a:p>
          <a:endParaRPr lang="hu-HU"/>
        </a:p>
      </dgm:t>
    </dgm:pt>
    <dgm:pt modelId="{FD41932F-BBCF-460B-8321-22AC7E4F85A8}" type="pres">
      <dgm:prSet presAssocID="{699BF49F-D287-46A0-B90A-054DFB669780}" presName="hierRoot2" presStyleCnt="0"/>
      <dgm:spPr/>
    </dgm:pt>
    <dgm:pt modelId="{120F3860-E271-4A88-964D-05F70E91EA44}" type="pres">
      <dgm:prSet presAssocID="{699BF49F-D287-46A0-B90A-054DFB669780}" presName="composite2" presStyleCnt="0"/>
      <dgm:spPr/>
    </dgm:pt>
    <dgm:pt modelId="{0C359F69-687D-440D-9FD0-0651E3C01FCC}" type="pres">
      <dgm:prSet presAssocID="{699BF49F-D287-46A0-B90A-054DFB669780}" presName="background2" presStyleLbl="node2" presStyleIdx="1" presStyleCnt="3"/>
      <dgm:spPr/>
    </dgm:pt>
    <dgm:pt modelId="{E05CF112-230A-47A8-82A5-E8B7C61BE72D}" type="pres">
      <dgm:prSet presAssocID="{699BF49F-D287-46A0-B90A-054DFB669780}" presName="text2" presStyleLbl="fgAcc2" presStyleIdx="1" presStyleCnt="3" custScaleX="125712" custScaleY="99319" custLinFactNeighborX="-2826" custLinFactNeighborY="8977">
        <dgm:presLayoutVars>
          <dgm:chPref val="3"/>
        </dgm:presLayoutVars>
      </dgm:prSet>
      <dgm:spPr/>
      <dgm:t>
        <a:bodyPr/>
        <a:lstStyle/>
        <a:p>
          <a:endParaRPr lang="hu-HU"/>
        </a:p>
      </dgm:t>
    </dgm:pt>
    <dgm:pt modelId="{568B75C8-7361-47A7-B43E-3F3D2206ED5F}" type="pres">
      <dgm:prSet presAssocID="{699BF49F-D287-46A0-B90A-054DFB669780}" presName="hierChild3" presStyleCnt="0"/>
      <dgm:spPr/>
    </dgm:pt>
    <dgm:pt modelId="{FE17680C-6906-4F6D-AF23-4C35E07C89FD}" type="pres">
      <dgm:prSet presAssocID="{F0D6E58E-9674-45B9-A76B-4A45DA1A9615}" presName="Name17" presStyleLbl="parChTrans1D3" presStyleIdx="1" presStyleCnt="4"/>
      <dgm:spPr/>
      <dgm:t>
        <a:bodyPr/>
        <a:lstStyle/>
        <a:p>
          <a:endParaRPr lang="hu-HU"/>
        </a:p>
      </dgm:t>
    </dgm:pt>
    <dgm:pt modelId="{FBC949A3-E1F3-4583-BE45-860323439680}" type="pres">
      <dgm:prSet presAssocID="{355E1DFD-7CA2-47E2-9729-764E5F9BC231}" presName="hierRoot3" presStyleCnt="0"/>
      <dgm:spPr/>
    </dgm:pt>
    <dgm:pt modelId="{FFE83172-FB25-4EF5-B884-27628522A2EC}" type="pres">
      <dgm:prSet presAssocID="{355E1DFD-7CA2-47E2-9729-764E5F9BC231}" presName="composite3" presStyleCnt="0"/>
      <dgm:spPr/>
    </dgm:pt>
    <dgm:pt modelId="{B6AEA2C8-CD85-489A-8EEE-78351019C2A9}" type="pres">
      <dgm:prSet presAssocID="{355E1DFD-7CA2-47E2-9729-764E5F9BC231}" presName="background3" presStyleLbl="node3" presStyleIdx="1" presStyleCnt="4"/>
      <dgm:spPr/>
    </dgm:pt>
    <dgm:pt modelId="{3472097E-CEA5-4E45-B135-114FACCBECCE}" type="pres">
      <dgm:prSet presAssocID="{355E1DFD-7CA2-47E2-9729-764E5F9BC231}" presName="text3" presStyleLbl="fgAcc3" presStyleIdx="1" presStyleCnt="4" custLinFactNeighborY="12397">
        <dgm:presLayoutVars>
          <dgm:chPref val="3"/>
        </dgm:presLayoutVars>
      </dgm:prSet>
      <dgm:spPr/>
      <dgm:t>
        <a:bodyPr/>
        <a:lstStyle/>
        <a:p>
          <a:endParaRPr lang="hu-HU"/>
        </a:p>
      </dgm:t>
    </dgm:pt>
    <dgm:pt modelId="{0655CD92-20FF-4227-A9E6-0F3B2470B8D6}" type="pres">
      <dgm:prSet presAssocID="{355E1DFD-7CA2-47E2-9729-764E5F9BC231}" presName="hierChild4" presStyleCnt="0"/>
      <dgm:spPr/>
    </dgm:pt>
    <dgm:pt modelId="{5955705F-C607-4527-9870-F8BB5207E39D}" type="pres">
      <dgm:prSet presAssocID="{25AFC312-A9E8-4F53-82EC-C16EDC7F8BEA}" presName="Name17" presStyleLbl="parChTrans1D3" presStyleIdx="2" presStyleCnt="4"/>
      <dgm:spPr/>
      <dgm:t>
        <a:bodyPr/>
        <a:lstStyle/>
        <a:p>
          <a:endParaRPr lang="hu-HU"/>
        </a:p>
      </dgm:t>
    </dgm:pt>
    <dgm:pt modelId="{3BEEA10A-FB19-4B87-B35A-5498F3847389}" type="pres">
      <dgm:prSet presAssocID="{C83F933A-813C-4D3A-B04E-9054C3BB3890}" presName="hierRoot3" presStyleCnt="0"/>
      <dgm:spPr/>
    </dgm:pt>
    <dgm:pt modelId="{A2BD7269-0988-4B37-B28A-7836FEC025DC}" type="pres">
      <dgm:prSet presAssocID="{C83F933A-813C-4D3A-B04E-9054C3BB3890}" presName="composite3" presStyleCnt="0"/>
      <dgm:spPr/>
    </dgm:pt>
    <dgm:pt modelId="{6DE7383B-677C-4E61-8D10-1C75B4B5345D}" type="pres">
      <dgm:prSet presAssocID="{C83F933A-813C-4D3A-B04E-9054C3BB3890}" presName="background3" presStyleLbl="node3" presStyleIdx="2" presStyleCnt="4"/>
      <dgm:spPr/>
    </dgm:pt>
    <dgm:pt modelId="{FAF8811A-1DC7-4ABF-A708-421AC38D424A}" type="pres">
      <dgm:prSet presAssocID="{C83F933A-813C-4D3A-B04E-9054C3BB3890}" presName="text3" presStyleLbl="fgAcc3" presStyleIdx="2" presStyleCnt="4" custLinFactNeighborX="4374" custLinFactNeighborY="12397">
        <dgm:presLayoutVars>
          <dgm:chPref val="3"/>
        </dgm:presLayoutVars>
      </dgm:prSet>
      <dgm:spPr/>
      <dgm:t>
        <a:bodyPr/>
        <a:lstStyle/>
        <a:p>
          <a:endParaRPr lang="hu-HU"/>
        </a:p>
      </dgm:t>
    </dgm:pt>
    <dgm:pt modelId="{117AC0A8-64D9-4797-A870-452F60FC9954}" type="pres">
      <dgm:prSet presAssocID="{C83F933A-813C-4D3A-B04E-9054C3BB3890}" presName="hierChild4" presStyleCnt="0"/>
      <dgm:spPr/>
    </dgm:pt>
    <dgm:pt modelId="{3AFDEF0E-944C-49AE-87A3-C3A6A83D1D37}" type="pres">
      <dgm:prSet presAssocID="{4861024E-6E72-4B7A-A3CC-83C4018C1209}" presName="Name10" presStyleLbl="parChTrans1D2" presStyleIdx="2" presStyleCnt="3"/>
      <dgm:spPr/>
      <dgm:t>
        <a:bodyPr/>
        <a:lstStyle/>
        <a:p>
          <a:endParaRPr lang="hu-HU"/>
        </a:p>
      </dgm:t>
    </dgm:pt>
    <dgm:pt modelId="{943E64C8-0D93-45D1-AF97-3866036F8A72}" type="pres">
      <dgm:prSet presAssocID="{DC3CA202-8CC1-41E5-8718-3AA46C22D07F}" presName="hierRoot2" presStyleCnt="0"/>
      <dgm:spPr/>
    </dgm:pt>
    <dgm:pt modelId="{26EDA2B9-8C0F-4265-AB60-EA3AEBB13DD6}" type="pres">
      <dgm:prSet presAssocID="{DC3CA202-8CC1-41E5-8718-3AA46C22D07F}" presName="composite2" presStyleCnt="0"/>
      <dgm:spPr/>
    </dgm:pt>
    <dgm:pt modelId="{A727F5B5-9BDA-4AD6-B7D3-FA4B88902990}" type="pres">
      <dgm:prSet presAssocID="{DC3CA202-8CC1-41E5-8718-3AA46C22D07F}" presName="background2" presStyleLbl="node2" presStyleIdx="2" presStyleCnt="3"/>
      <dgm:spPr/>
    </dgm:pt>
    <dgm:pt modelId="{B728F244-41BB-41A2-A42B-D0FA47B52D97}" type="pres">
      <dgm:prSet presAssocID="{DC3CA202-8CC1-41E5-8718-3AA46C22D07F}" presName="text2" presStyleLbl="fgAcc2" presStyleIdx="2" presStyleCnt="3" custScaleX="127291" custLinFactNeighborX="1348" custLinFactNeighborY="3866">
        <dgm:presLayoutVars>
          <dgm:chPref val="3"/>
        </dgm:presLayoutVars>
      </dgm:prSet>
      <dgm:spPr/>
      <dgm:t>
        <a:bodyPr/>
        <a:lstStyle/>
        <a:p>
          <a:endParaRPr lang="hu-HU"/>
        </a:p>
      </dgm:t>
    </dgm:pt>
    <dgm:pt modelId="{CFCD5C97-1998-4BBA-8327-FBB5AD4E0F86}" type="pres">
      <dgm:prSet presAssocID="{DC3CA202-8CC1-41E5-8718-3AA46C22D07F}" presName="hierChild3" presStyleCnt="0"/>
      <dgm:spPr/>
    </dgm:pt>
    <dgm:pt modelId="{78C0C363-BFBF-4CE3-9011-DF09C4D2018C}" type="pres">
      <dgm:prSet presAssocID="{9AAEA534-2A4C-42C3-AE04-35CAA0C31519}" presName="Name17" presStyleLbl="parChTrans1D3" presStyleIdx="3" presStyleCnt="4"/>
      <dgm:spPr/>
      <dgm:t>
        <a:bodyPr/>
        <a:lstStyle/>
        <a:p>
          <a:endParaRPr lang="hu-HU"/>
        </a:p>
      </dgm:t>
    </dgm:pt>
    <dgm:pt modelId="{1B1E5D3A-BC1E-4B7C-B5DC-9B06D2688FA6}" type="pres">
      <dgm:prSet presAssocID="{EA601D29-566B-48BE-87F4-73A777B14743}" presName="hierRoot3" presStyleCnt="0"/>
      <dgm:spPr/>
    </dgm:pt>
    <dgm:pt modelId="{B73769C1-D68C-450E-9A87-51DB26142457}" type="pres">
      <dgm:prSet presAssocID="{EA601D29-566B-48BE-87F4-73A777B14743}" presName="composite3" presStyleCnt="0"/>
      <dgm:spPr/>
    </dgm:pt>
    <dgm:pt modelId="{7AF42341-338B-4964-A82B-98D9131F2DE9}" type="pres">
      <dgm:prSet presAssocID="{EA601D29-566B-48BE-87F4-73A777B14743}" presName="background3" presStyleLbl="node3" presStyleIdx="3" presStyleCnt="4"/>
      <dgm:spPr/>
    </dgm:pt>
    <dgm:pt modelId="{C4D7F368-BD2E-478E-A42D-7FA4BC640CB2}" type="pres">
      <dgm:prSet presAssocID="{EA601D29-566B-48BE-87F4-73A777B14743}" presName="text3" presStyleLbl="fgAcc3" presStyleIdx="3" presStyleCnt="4" custLinFactNeighborX="469" custLinFactNeighborY="10807">
        <dgm:presLayoutVars>
          <dgm:chPref val="3"/>
        </dgm:presLayoutVars>
      </dgm:prSet>
      <dgm:spPr/>
      <dgm:t>
        <a:bodyPr/>
        <a:lstStyle/>
        <a:p>
          <a:endParaRPr lang="hu-HU"/>
        </a:p>
      </dgm:t>
    </dgm:pt>
    <dgm:pt modelId="{A6527CBD-29F4-42C9-89F8-572F446CCD9C}" type="pres">
      <dgm:prSet presAssocID="{EA601D29-566B-48BE-87F4-73A777B14743}" presName="hierChild4" presStyleCnt="0"/>
      <dgm:spPr/>
    </dgm:pt>
  </dgm:ptLst>
  <dgm:cxnLst>
    <dgm:cxn modelId="{2BEFC55B-C7C4-4613-BE18-A40DCB919C8F}" type="presOf" srcId="{C83F933A-813C-4D3A-B04E-9054C3BB3890}" destId="{FAF8811A-1DC7-4ABF-A708-421AC38D424A}" srcOrd="0" destOrd="0" presId="urn:microsoft.com/office/officeart/2005/8/layout/hierarchy1"/>
    <dgm:cxn modelId="{02AA438D-2142-4EA2-B065-EA91148A86F8}" srcId="{9EE14417-C9F0-4B60-BAF1-7CED33284D81}" destId="{AE43EFFA-B7B0-4D66-B456-B1E5735CCFA7}" srcOrd="0" destOrd="0" parTransId="{71E83B4C-EE7C-4328-A456-DE071C6E788B}" sibTransId="{8844CFBD-E0DA-45EA-8B7D-4D15B66A114D}"/>
    <dgm:cxn modelId="{331DBF09-04E3-4EC2-9555-621B1D44D3F4}" type="presOf" srcId="{542F62B0-B0DF-45F7-BADE-8977A352C3DD}" destId="{D8D255A1-1968-45C5-9A3D-8B1298B36160}" srcOrd="0" destOrd="0" presId="urn:microsoft.com/office/officeart/2005/8/layout/hierarchy1"/>
    <dgm:cxn modelId="{336524D0-DB83-4B35-B3FF-E96FCCED7EC5}" type="presOf" srcId="{E2185FB5-751C-42E6-8797-51AD92B20D37}" destId="{3A801715-2EC5-4009-8279-94FB48FEFE5D}" srcOrd="0" destOrd="0" presId="urn:microsoft.com/office/officeart/2005/8/layout/hierarchy1"/>
    <dgm:cxn modelId="{88FB8B48-BBB4-4A01-BF21-180531F16BA5}" type="presOf" srcId="{E474D38E-EF6A-400D-B14A-21D20D7AF0F8}" destId="{ABEF6FAA-D52B-44AF-B04D-A2B14A5C56A8}" srcOrd="0" destOrd="0" presId="urn:microsoft.com/office/officeart/2005/8/layout/hierarchy1"/>
    <dgm:cxn modelId="{042AD7B5-31D7-4FCA-ADF9-79D4CF1F2202}" srcId="{542F62B0-B0DF-45F7-BADE-8977A352C3DD}" destId="{E2185FB5-751C-42E6-8797-51AD92B20D37}" srcOrd="0" destOrd="0" parTransId="{4CC8581A-444F-46A9-B76D-9C7B1C26E7A1}" sibTransId="{3431F0B7-907C-44D5-9030-44B015C23854}"/>
    <dgm:cxn modelId="{057FF303-A544-4997-ABEC-203BF3FC5492}" type="presOf" srcId="{F0D6E58E-9674-45B9-A76B-4A45DA1A9615}" destId="{FE17680C-6906-4F6D-AF23-4C35E07C89FD}" srcOrd="0" destOrd="0" presId="urn:microsoft.com/office/officeart/2005/8/layout/hierarchy1"/>
    <dgm:cxn modelId="{31DD1743-3244-4368-B55B-69D2FFF145C5}" srcId="{9EE14417-C9F0-4B60-BAF1-7CED33284D81}" destId="{542F62B0-B0DF-45F7-BADE-8977A352C3DD}" srcOrd="1" destOrd="0" parTransId="{18693E66-494A-4B7C-A9B5-4EB872D54F2B}" sibTransId="{5C70A5E6-13B0-4441-8588-558E1F79C970}"/>
    <dgm:cxn modelId="{F86D920A-CC33-479C-B90B-82CBD7132CCD}" type="presOf" srcId="{B49E8522-D8E1-45E3-ACB8-BE39906117D2}" destId="{8E6719C4-0919-47C5-9B08-C38DD754BBD2}" srcOrd="0" destOrd="0" presId="urn:microsoft.com/office/officeart/2005/8/layout/hierarchy1"/>
    <dgm:cxn modelId="{C10B0EE6-99C9-449E-BB23-6F500C91D8B4}" type="presOf" srcId="{AE43EFFA-B7B0-4D66-B456-B1E5735CCFA7}" destId="{78FCEC26-ABB9-489C-90E4-345377C71C1E}" srcOrd="0" destOrd="0" presId="urn:microsoft.com/office/officeart/2005/8/layout/hierarchy1"/>
    <dgm:cxn modelId="{4889E308-E058-43CA-A4A5-586C3A885153}" type="presOf" srcId="{DC3CA202-8CC1-41E5-8718-3AA46C22D07F}" destId="{B728F244-41BB-41A2-A42B-D0FA47B52D97}" srcOrd="0" destOrd="0" presId="urn:microsoft.com/office/officeart/2005/8/layout/hierarchy1"/>
    <dgm:cxn modelId="{77D57067-6B95-42BA-BDC1-210452633890}" type="presOf" srcId="{4CC8581A-444F-46A9-B76D-9C7B1C26E7A1}" destId="{5F7DC09F-4D1F-4E04-B330-B01DE847CFE3}" srcOrd="0" destOrd="0" presId="urn:microsoft.com/office/officeart/2005/8/layout/hierarchy1"/>
    <dgm:cxn modelId="{99273841-B111-47D4-9409-7D05B75E1C45}" type="presOf" srcId="{25AFC312-A9E8-4F53-82EC-C16EDC7F8BEA}" destId="{5955705F-C607-4527-9870-F8BB5207E39D}" srcOrd="0" destOrd="0" presId="urn:microsoft.com/office/officeart/2005/8/layout/hierarchy1"/>
    <dgm:cxn modelId="{91D913D6-ABBA-469A-86D6-7857C411D864}" type="presOf" srcId="{0D442A53-CC9E-48BF-855A-495C68975E41}" destId="{8CF691A0-B21A-466B-B859-B7BD76F7C8FC}" srcOrd="0" destOrd="0" presId="urn:microsoft.com/office/officeart/2005/8/layout/hierarchy1"/>
    <dgm:cxn modelId="{3050AD6D-102B-4639-99AC-0C0348E9EFBE}" type="presOf" srcId="{9EE14417-C9F0-4B60-BAF1-7CED33284D81}" destId="{0EE95F09-730E-4A49-B17F-875FC7BD5B31}" srcOrd="0" destOrd="0" presId="urn:microsoft.com/office/officeart/2005/8/layout/hierarchy1"/>
    <dgm:cxn modelId="{42DDD2AC-9023-4A3E-B563-7C4AFBBD7042}" srcId="{542F62B0-B0DF-45F7-BADE-8977A352C3DD}" destId="{699BF49F-D287-46A0-B90A-054DFB669780}" srcOrd="1" destOrd="0" parTransId="{E474D38E-EF6A-400D-B14A-21D20D7AF0F8}" sibTransId="{5E09F0E7-392B-40DD-B4EB-49E4204C9D69}"/>
    <dgm:cxn modelId="{2CD32C4D-71BC-4714-BDC1-E27ED3E08260}" type="presOf" srcId="{9AAEA534-2A4C-42C3-AE04-35CAA0C31519}" destId="{78C0C363-BFBF-4CE3-9011-DF09C4D2018C}" srcOrd="0" destOrd="0" presId="urn:microsoft.com/office/officeart/2005/8/layout/hierarchy1"/>
    <dgm:cxn modelId="{75A2F181-EBD8-4771-88F4-F92D4D41E122}" srcId="{699BF49F-D287-46A0-B90A-054DFB669780}" destId="{355E1DFD-7CA2-47E2-9729-764E5F9BC231}" srcOrd="0" destOrd="0" parTransId="{F0D6E58E-9674-45B9-A76B-4A45DA1A9615}" sibTransId="{929164EE-B5F3-43D5-BBC3-1D686F6EB639}"/>
    <dgm:cxn modelId="{ABAA207C-966C-4FC4-B0FD-36F28889F7F4}" srcId="{DC3CA202-8CC1-41E5-8718-3AA46C22D07F}" destId="{EA601D29-566B-48BE-87F4-73A777B14743}" srcOrd="0" destOrd="0" parTransId="{9AAEA534-2A4C-42C3-AE04-35CAA0C31519}" sibTransId="{7439ED49-837F-4F0E-BCB9-D16B0BA8925A}"/>
    <dgm:cxn modelId="{68B98919-ACB8-4690-94B7-279ABD80DA90}" type="presOf" srcId="{699BF49F-D287-46A0-B90A-054DFB669780}" destId="{E05CF112-230A-47A8-82A5-E8B7C61BE72D}" srcOrd="0" destOrd="0" presId="urn:microsoft.com/office/officeart/2005/8/layout/hierarchy1"/>
    <dgm:cxn modelId="{C67D474C-9066-40FC-82EB-3BCDB5BF8E72}" srcId="{542F62B0-B0DF-45F7-BADE-8977A352C3DD}" destId="{DC3CA202-8CC1-41E5-8718-3AA46C22D07F}" srcOrd="2" destOrd="0" parTransId="{4861024E-6E72-4B7A-A3CC-83C4018C1209}" sibTransId="{68C6D914-1AC0-4D75-8C5B-40ECD4ACC2DD}"/>
    <dgm:cxn modelId="{6DAA1A0D-D3E2-41B7-84F3-A662CEF9E8AE}" type="presOf" srcId="{EA601D29-566B-48BE-87F4-73A777B14743}" destId="{C4D7F368-BD2E-478E-A42D-7FA4BC640CB2}" srcOrd="0" destOrd="0" presId="urn:microsoft.com/office/officeart/2005/8/layout/hierarchy1"/>
    <dgm:cxn modelId="{C1538E9F-4CBC-4D2E-8421-2DBA434E2A9B}" type="presOf" srcId="{355E1DFD-7CA2-47E2-9729-764E5F9BC231}" destId="{3472097E-CEA5-4E45-B135-114FACCBECCE}" srcOrd="0" destOrd="0" presId="urn:microsoft.com/office/officeart/2005/8/layout/hierarchy1"/>
    <dgm:cxn modelId="{67968ED5-4489-4712-A825-C2F15781AD72}" srcId="{E2185FB5-751C-42E6-8797-51AD92B20D37}" destId="{B49E8522-D8E1-45E3-ACB8-BE39906117D2}" srcOrd="0" destOrd="0" parTransId="{0D442A53-CC9E-48BF-855A-495C68975E41}" sibTransId="{CFEA1F08-9655-431E-ABEE-F9F38A9365A7}"/>
    <dgm:cxn modelId="{19384F9E-4726-40D2-8AC4-FF4E5D472068}" srcId="{699BF49F-D287-46A0-B90A-054DFB669780}" destId="{C83F933A-813C-4D3A-B04E-9054C3BB3890}" srcOrd="1" destOrd="0" parTransId="{25AFC312-A9E8-4F53-82EC-C16EDC7F8BEA}" sibTransId="{12A338E2-CCC8-4FAA-BE67-653E5E5E0D47}"/>
    <dgm:cxn modelId="{14111446-D630-451A-B8C7-5AFE0861ED17}" type="presOf" srcId="{4861024E-6E72-4B7A-A3CC-83C4018C1209}" destId="{3AFDEF0E-944C-49AE-87A3-C3A6A83D1D37}" srcOrd="0" destOrd="0" presId="urn:microsoft.com/office/officeart/2005/8/layout/hierarchy1"/>
    <dgm:cxn modelId="{3FDD11A6-DBC3-4059-A806-E4E8F73D1928}" type="presParOf" srcId="{0EE95F09-730E-4A49-B17F-875FC7BD5B31}" destId="{9DA35BE3-6D9B-408E-B7FE-81AD7D04D2AA}" srcOrd="0" destOrd="0" presId="urn:microsoft.com/office/officeart/2005/8/layout/hierarchy1"/>
    <dgm:cxn modelId="{40203C69-52F7-4B16-9745-DAAF23BA1C67}" type="presParOf" srcId="{9DA35BE3-6D9B-408E-B7FE-81AD7D04D2AA}" destId="{698E24CF-844C-4E1D-A738-A9436495C8FF}" srcOrd="0" destOrd="0" presId="urn:microsoft.com/office/officeart/2005/8/layout/hierarchy1"/>
    <dgm:cxn modelId="{E4A4E18E-9943-4B9D-B100-F35C49B41FC8}" type="presParOf" srcId="{698E24CF-844C-4E1D-A738-A9436495C8FF}" destId="{665198E7-5A1A-4BCB-872F-5FFABDBE71FE}" srcOrd="0" destOrd="0" presId="urn:microsoft.com/office/officeart/2005/8/layout/hierarchy1"/>
    <dgm:cxn modelId="{0F73795C-D923-4011-B59D-6D5D4D85E07F}" type="presParOf" srcId="{698E24CF-844C-4E1D-A738-A9436495C8FF}" destId="{78FCEC26-ABB9-489C-90E4-345377C71C1E}" srcOrd="1" destOrd="0" presId="urn:microsoft.com/office/officeart/2005/8/layout/hierarchy1"/>
    <dgm:cxn modelId="{22DFBE81-DC51-4FAB-8E3D-E79BF48AF16E}" type="presParOf" srcId="{9DA35BE3-6D9B-408E-B7FE-81AD7D04D2AA}" destId="{53501B83-D5E4-4CE0-BBC9-32C7F5BA9E9B}" srcOrd="1" destOrd="0" presId="urn:microsoft.com/office/officeart/2005/8/layout/hierarchy1"/>
    <dgm:cxn modelId="{2DDB2C53-EF30-44A9-A67F-6D226A3ABCE5}" type="presParOf" srcId="{0EE95F09-730E-4A49-B17F-875FC7BD5B31}" destId="{E34FC7C3-CDDD-49DD-927B-B656A4C42011}" srcOrd="1" destOrd="0" presId="urn:microsoft.com/office/officeart/2005/8/layout/hierarchy1"/>
    <dgm:cxn modelId="{8C21FD88-B798-47B2-878A-220C26877B82}" type="presParOf" srcId="{E34FC7C3-CDDD-49DD-927B-B656A4C42011}" destId="{A09EC6B2-48F6-48C7-A2E4-49B1C0D68DDF}" srcOrd="0" destOrd="0" presId="urn:microsoft.com/office/officeart/2005/8/layout/hierarchy1"/>
    <dgm:cxn modelId="{037F283D-51DD-4D5B-9E00-440422CD8D88}" type="presParOf" srcId="{A09EC6B2-48F6-48C7-A2E4-49B1C0D68DDF}" destId="{3AD3A529-5369-4734-AC4D-7439024851C4}" srcOrd="0" destOrd="0" presId="urn:microsoft.com/office/officeart/2005/8/layout/hierarchy1"/>
    <dgm:cxn modelId="{0FE3C4E9-D4BD-412D-A92A-E5E3C2613CB0}" type="presParOf" srcId="{A09EC6B2-48F6-48C7-A2E4-49B1C0D68DDF}" destId="{D8D255A1-1968-45C5-9A3D-8B1298B36160}" srcOrd="1" destOrd="0" presId="urn:microsoft.com/office/officeart/2005/8/layout/hierarchy1"/>
    <dgm:cxn modelId="{95989D87-F56C-4D74-A1DE-47DD8107203F}" type="presParOf" srcId="{E34FC7C3-CDDD-49DD-927B-B656A4C42011}" destId="{53AF7D46-1846-4B3D-9B47-ECEDFB07B312}" srcOrd="1" destOrd="0" presId="urn:microsoft.com/office/officeart/2005/8/layout/hierarchy1"/>
    <dgm:cxn modelId="{3255BE7D-9D41-490D-B3C7-1C86CAF9A466}" type="presParOf" srcId="{53AF7D46-1846-4B3D-9B47-ECEDFB07B312}" destId="{5F7DC09F-4D1F-4E04-B330-B01DE847CFE3}" srcOrd="0" destOrd="0" presId="urn:microsoft.com/office/officeart/2005/8/layout/hierarchy1"/>
    <dgm:cxn modelId="{619C72AA-8532-4661-B1C1-D65896F3FB4A}" type="presParOf" srcId="{53AF7D46-1846-4B3D-9B47-ECEDFB07B312}" destId="{371C0571-509B-450C-93E6-1F371BBF8DB4}" srcOrd="1" destOrd="0" presId="urn:microsoft.com/office/officeart/2005/8/layout/hierarchy1"/>
    <dgm:cxn modelId="{9F2A0CB9-6F0D-4B65-B6CB-446E48914E1D}" type="presParOf" srcId="{371C0571-509B-450C-93E6-1F371BBF8DB4}" destId="{E9115439-0E2B-4504-9F58-80A901CA3CB0}" srcOrd="0" destOrd="0" presId="urn:microsoft.com/office/officeart/2005/8/layout/hierarchy1"/>
    <dgm:cxn modelId="{A9CE35C4-6F32-417C-BE58-04DAE7F66E3E}" type="presParOf" srcId="{E9115439-0E2B-4504-9F58-80A901CA3CB0}" destId="{D54B1DC1-980F-4D74-B7A4-6FEE7F7CD15A}" srcOrd="0" destOrd="0" presId="urn:microsoft.com/office/officeart/2005/8/layout/hierarchy1"/>
    <dgm:cxn modelId="{7B71C8ED-80E1-42E2-B82B-625773EFD006}" type="presParOf" srcId="{E9115439-0E2B-4504-9F58-80A901CA3CB0}" destId="{3A801715-2EC5-4009-8279-94FB48FEFE5D}" srcOrd="1" destOrd="0" presId="urn:microsoft.com/office/officeart/2005/8/layout/hierarchy1"/>
    <dgm:cxn modelId="{F6C469C4-E7EB-4A9B-8C4E-7725098DA367}" type="presParOf" srcId="{371C0571-509B-450C-93E6-1F371BBF8DB4}" destId="{14E59034-C486-4570-895C-5371EBFF4870}" srcOrd="1" destOrd="0" presId="urn:microsoft.com/office/officeart/2005/8/layout/hierarchy1"/>
    <dgm:cxn modelId="{D6738105-5E1D-4283-94D3-0060EF4F3D0F}" type="presParOf" srcId="{14E59034-C486-4570-895C-5371EBFF4870}" destId="{8CF691A0-B21A-466B-B859-B7BD76F7C8FC}" srcOrd="0" destOrd="0" presId="urn:microsoft.com/office/officeart/2005/8/layout/hierarchy1"/>
    <dgm:cxn modelId="{1F7FB02E-1B36-43DD-B2C9-70753220EA26}" type="presParOf" srcId="{14E59034-C486-4570-895C-5371EBFF4870}" destId="{1A3D3937-7445-4902-9470-E02DEA06464C}" srcOrd="1" destOrd="0" presId="urn:microsoft.com/office/officeart/2005/8/layout/hierarchy1"/>
    <dgm:cxn modelId="{E81687B8-2833-4685-BE2D-CF30A4D6C3EC}" type="presParOf" srcId="{1A3D3937-7445-4902-9470-E02DEA06464C}" destId="{4AC3D4D8-133E-49FE-BA48-8CE6F9958EE8}" srcOrd="0" destOrd="0" presId="urn:microsoft.com/office/officeart/2005/8/layout/hierarchy1"/>
    <dgm:cxn modelId="{594B5A61-E9BB-4D98-B159-8AFC0B65FA8D}" type="presParOf" srcId="{4AC3D4D8-133E-49FE-BA48-8CE6F9958EE8}" destId="{471868FC-9CFB-41FC-9994-2BA8A6BB75CA}" srcOrd="0" destOrd="0" presId="urn:microsoft.com/office/officeart/2005/8/layout/hierarchy1"/>
    <dgm:cxn modelId="{2A8D0FFB-AC15-4064-A344-9DFA2215154D}" type="presParOf" srcId="{4AC3D4D8-133E-49FE-BA48-8CE6F9958EE8}" destId="{8E6719C4-0919-47C5-9B08-C38DD754BBD2}" srcOrd="1" destOrd="0" presId="urn:microsoft.com/office/officeart/2005/8/layout/hierarchy1"/>
    <dgm:cxn modelId="{A2411D57-8842-4FEC-833E-6D05FFCC0EB5}" type="presParOf" srcId="{1A3D3937-7445-4902-9470-E02DEA06464C}" destId="{9ABEDB2A-EF84-44CD-9A7A-4C574965E15E}" srcOrd="1" destOrd="0" presId="urn:microsoft.com/office/officeart/2005/8/layout/hierarchy1"/>
    <dgm:cxn modelId="{EA28ABC3-8577-44A1-981E-98801C4EF4F0}" type="presParOf" srcId="{53AF7D46-1846-4B3D-9B47-ECEDFB07B312}" destId="{ABEF6FAA-D52B-44AF-B04D-A2B14A5C56A8}" srcOrd="2" destOrd="0" presId="urn:microsoft.com/office/officeart/2005/8/layout/hierarchy1"/>
    <dgm:cxn modelId="{F6418D02-B205-40CF-8685-FEFACED16EF2}" type="presParOf" srcId="{53AF7D46-1846-4B3D-9B47-ECEDFB07B312}" destId="{FD41932F-BBCF-460B-8321-22AC7E4F85A8}" srcOrd="3" destOrd="0" presId="urn:microsoft.com/office/officeart/2005/8/layout/hierarchy1"/>
    <dgm:cxn modelId="{3711AEAB-B68F-4BEC-A7FA-9002764191C3}" type="presParOf" srcId="{FD41932F-BBCF-460B-8321-22AC7E4F85A8}" destId="{120F3860-E271-4A88-964D-05F70E91EA44}" srcOrd="0" destOrd="0" presId="urn:microsoft.com/office/officeart/2005/8/layout/hierarchy1"/>
    <dgm:cxn modelId="{303DD719-CD1D-4879-919D-2251C3220C4B}" type="presParOf" srcId="{120F3860-E271-4A88-964D-05F70E91EA44}" destId="{0C359F69-687D-440D-9FD0-0651E3C01FCC}" srcOrd="0" destOrd="0" presId="urn:microsoft.com/office/officeart/2005/8/layout/hierarchy1"/>
    <dgm:cxn modelId="{117EEA25-37E4-46FA-9268-3228A0037960}" type="presParOf" srcId="{120F3860-E271-4A88-964D-05F70E91EA44}" destId="{E05CF112-230A-47A8-82A5-E8B7C61BE72D}" srcOrd="1" destOrd="0" presId="urn:microsoft.com/office/officeart/2005/8/layout/hierarchy1"/>
    <dgm:cxn modelId="{A6FB299F-F1F7-476E-B41A-7A9A88964326}" type="presParOf" srcId="{FD41932F-BBCF-460B-8321-22AC7E4F85A8}" destId="{568B75C8-7361-47A7-B43E-3F3D2206ED5F}" srcOrd="1" destOrd="0" presId="urn:microsoft.com/office/officeart/2005/8/layout/hierarchy1"/>
    <dgm:cxn modelId="{823D42B4-6D4A-4F9F-B8E8-9841A39746EE}" type="presParOf" srcId="{568B75C8-7361-47A7-B43E-3F3D2206ED5F}" destId="{FE17680C-6906-4F6D-AF23-4C35E07C89FD}" srcOrd="0" destOrd="0" presId="urn:microsoft.com/office/officeart/2005/8/layout/hierarchy1"/>
    <dgm:cxn modelId="{9D87C928-8100-4A09-84A3-9F55CEC9081C}" type="presParOf" srcId="{568B75C8-7361-47A7-B43E-3F3D2206ED5F}" destId="{FBC949A3-E1F3-4583-BE45-860323439680}" srcOrd="1" destOrd="0" presId="urn:microsoft.com/office/officeart/2005/8/layout/hierarchy1"/>
    <dgm:cxn modelId="{9B9A1D6C-1407-4CCC-9955-65185B754CDA}" type="presParOf" srcId="{FBC949A3-E1F3-4583-BE45-860323439680}" destId="{FFE83172-FB25-4EF5-B884-27628522A2EC}" srcOrd="0" destOrd="0" presId="urn:microsoft.com/office/officeart/2005/8/layout/hierarchy1"/>
    <dgm:cxn modelId="{A3AC0603-2D19-41C7-AFCE-F23D4B013501}" type="presParOf" srcId="{FFE83172-FB25-4EF5-B884-27628522A2EC}" destId="{B6AEA2C8-CD85-489A-8EEE-78351019C2A9}" srcOrd="0" destOrd="0" presId="urn:microsoft.com/office/officeart/2005/8/layout/hierarchy1"/>
    <dgm:cxn modelId="{12C5810F-F359-4288-93CD-DF19862046C4}" type="presParOf" srcId="{FFE83172-FB25-4EF5-B884-27628522A2EC}" destId="{3472097E-CEA5-4E45-B135-114FACCBECCE}" srcOrd="1" destOrd="0" presId="urn:microsoft.com/office/officeart/2005/8/layout/hierarchy1"/>
    <dgm:cxn modelId="{61A7619C-0B5A-4DE1-B5D0-60DB7C23E534}" type="presParOf" srcId="{FBC949A3-E1F3-4583-BE45-860323439680}" destId="{0655CD92-20FF-4227-A9E6-0F3B2470B8D6}" srcOrd="1" destOrd="0" presId="urn:microsoft.com/office/officeart/2005/8/layout/hierarchy1"/>
    <dgm:cxn modelId="{3F9C5B89-AA17-49D4-ACC6-904E55778CB9}" type="presParOf" srcId="{568B75C8-7361-47A7-B43E-3F3D2206ED5F}" destId="{5955705F-C607-4527-9870-F8BB5207E39D}" srcOrd="2" destOrd="0" presId="urn:microsoft.com/office/officeart/2005/8/layout/hierarchy1"/>
    <dgm:cxn modelId="{B08F9621-BB14-41FC-988F-C7CA2CEF4587}" type="presParOf" srcId="{568B75C8-7361-47A7-B43E-3F3D2206ED5F}" destId="{3BEEA10A-FB19-4B87-B35A-5498F3847389}" srcOrd="3" destOrd="0" presId="urn:microsoft.com/office/officeart/2005/8/layout/hierarchy1"/>
    <dgm:cxn modelId="{BCD5673F-C476-4569-85D7-F8F423E6869D}" type="presParOf" srcId="{3BEEA10A-FB19-4B87-B35A-5498F3847389}" destId="{A2BD7269-0988-4B37-B28A-7836FEC025DC}" srcOrd="0" destOrd="0" presId="urn:microsoft.com/office/officeart/2005/8/layout/hierarchy1"/>
    <dgm:cxn modelId="{1B9E0275-98FE-403F-9D73-63058263C1C9}" type="presParOf" srcId="{A2BD7269-0988-4B37-B28A-7836FEC025DC}" destId="{6DE7383B-677C-4E61-8D10-1C75B4B5345D}" srcOrd="0" destOrd="0" presId="urn:microsoft.com/office/officeart/2005/8/layout/hierarchy1"/>
    <dgm:cxn modelId="{77BEC835-A1A5-43AE-8B74-E5F215BC0D17}" type="presParOf" srcId="{A2BD7269-0988-4B37-B28A-7836FEC025DC}" destId="{FAF8811A-1DC7-4ABF-A708-421AC38D424A}" srcOrd="1" destOrd="0" presId="urn:microsoft.com/office/officeart/2005/8/layout/hierarchy1"/>
    <dgm:cxn modelId="{F3FA510E-9DE3-45D7-B4C2-4463FB1620FD}" type="presParOf" srcId="{3BEEA10A-FB19-4B87-B35A-5498F3847389}" destId="{117AC0A8-64D9-4797-A870-452F60FC9954}" srcOrd="1" destOrd="0" presId="urn:microsoft.com/office/officeart/2005/8/layout/hierarchy1"/>
    <dgm:cxn modelId="{737E40D1-B7E2-4DBB-972B-F56475847ADC}" type="presParOf" srcId="{53AF7D46-1846-4B3D-9B47-ECEDFB07B312}" destId="{3AFDEF0E-944C-49AE-87A3-C3A6A83D1D37}" srcOrd="4" destOrd="0" presId="urn:microsoft.com/office/officeart/2005/8/layout/hierarchy1"/>
    <dgm:cxn modelId="{1B932383-BFC7-4BCC-995D-A5766F7684F7}" type="presParOf" srcId="{53AF7D46-1846-4B3D-9B47-ECEDFB07B312}" destId="{943E64C8-0D93-45D1-AF97-3866036F8A72}" srcOrd="5" destOrd="0" presId="urn:microsoft.com/office/officeart/2005/8/layout/hierarchy1"/>
    <dgm:cxn modelId="{AC924D26-0D91-4916-BF83-61C31F594C88}" type="presParOf" srcId="{943E64C8-0D93-45D1-AF97-3866036F8A72}" destId="{26EDA2B9-8C0F-4265-AB60-EA3AEBB13DD6}" srcOrd="0" destOrd="0" presId="urn:microsoft.com/office/officeart/2005/8/layout/hierarchy1"/>
    <dgm:cxn modelId="{069DF72C-C647-4C31-8E6A-036FB88BDB52}" type="presParOf" srcId="{26EDA2B9-8C0F-4265-AB60-EA3AEBB13DD6}" destId="{A727F5B5-9BDA-4AD6-B7D3-FA4B88902990}" srcOrd="0" destOrd="0" presId="urn:microsoft.com/office/officeart/2005/8/layout/hierarchy1"/>
    <dgm:cxn modelId="{DE422CD2-0C02-4FF1-936B-050164D1CA77}" type="presParOf" srcId="{26EDA2B9-8C0F-4265-AB60-EA3AEBB13DD6}" destId="{B728F244-41BB-41A2-A42B-D0FA47B52D97}" srcOrd="1" destOrd="0" presId="urn:microsoft.com/office/officeart/2005/8/layout/hierarchy1"/>
    <dgm:cxn modelId="{827A33F5-CEEF-4D7C-B031-59A064A468A3}" type="presParOf" srcId="{943E64C8-0D93-45D1-AF97-3866036F8A72}" destId="{CFCD5C97-1998-4BBA-8327-FBB5AD4E0F86}" srcOrd="1" destOrd="0" presId="urn:microsoft.com/office/officeart/2005/8/layout/hierarchy1"/>
    <dgm:cxn modelId="{F4D9AD0E-A810-4F2E-8E6C-AAC439B46D61}" type="presParOf" srcId="{CFCD5C97-1998-4BBA-8327-FBB5AD4E0F86}" destId="{78C0C363-BFBF-4CE3-9011-DF09C4D2018C}" srcOrd="0" destOrd="0" presId="urn:microsoft.com/office/officeart/2005/8/layout/hierarchy1"/>
    <dgm:cxn modelId="{D27BC0D2-9D9B-48ED-A819-76ECBF63D471}" type="presParOf" srcId="{CFCD5C97-1998-4BBA-8327-FBB5AD4E0F86}" destId="{1B1E5D3A-BC1E-4B7C-B5DC-9B06D2688FA6}" srcOrd="1" destOrd="0" presId="urn:microsoft.com/office/officeart/2005/8/layout/hierarchy1"/>
    <dgm:cxn modelId="{FBA0FAAB-CE0E-4C23-963D-ED6DA0EB847B}" type="presParOf" srcId="{1B1E5D3A-BC1E-4B7C-B5DC-9B06D2688FA6}" destId="{B73769C1-D68C-450E-9A87-51DB26142457}" srcOrd="0" destOrd="0" presId="urn:microsoft.com/office/officeart/2005/8/layout/hierarchy1"/>
    <dgm:cxn modelId="{43665590-6F11-4A22-AE99-4CB87984EC86}" type="presParOf" srcId="{B73769C1-D68C-450E-9A87-51DB26142457}" destId="{7AF42341-338B-4964-A82B-98D9131F2DE9}" srcOrd="0" destOrd="0" presId="urn:microsoft.com/office/officeart/2005/8/layout/hierarchy1"/>
    <dgm:cxn modelId="{20E81B9D-DCD2-49DE-8C80-F9BA3F1B3C68}" type="presParOf" srcId="{B73769C1-D68C-450E-9A87-51DB26142457}" destId="{C4D7F368-BD2E-478E-A42D-7FA4BC640CB2}" srcOrd="1" destOrd="0" presId="urn:microsoft.com/office/officeart/2005/8/layout/hierarchy1"/>
    <dgm:cxn modelId="{39E85EAB-F1EE-47DC-B2F3-EAA8D070DCD3}" type="presParOf" srcId="{1B1E5D3A-BC1E-4B7C-B5DC-9B06D2688FA6}" destId="{A6527CBD-29F4-42C9-89F8-572F446CCD9C}" srcOrd="1" destOrd="0" presId="urn:microsoft.com/office/officeart/2005/8/layout/hierarchy1"/>
  </dgm:cxnLst>
  <dgm:bg/>
  <dgm:whole/>
  <dgm:extLst>
    <a:ext uri="http://schemas.microsoft.com/office/drawing/2008/diagram">
      <dsp:dataModelExt xmlns:dsp="http://schemas.microsoft.com/office/drawing/2008/diagram" relId="rId15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78C0C363-BFBF-4CE3-9011-DF09C4D2018C}">
      <dsp:nvSpPr>
        <dsp:cNvPr id="0" name=""/>
        <dsp:cNvSpPr/>
      </dsp:nvSpPr>
      <dsp:spPr>
        <a:xfrm>
          <a:off x="4902855" y="2053174"/>
          <a:ext cx="91440" cy="36469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63815"/>
              </a:lnTo>
              <a:lnTo>
                <a:pt x="48231" y="263815"/>
              </a:lnTo>
              <a:lnTo>
                <a:pt x="48231" y="364693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AFDEF0E-944C-49AE-87A3-C3A6A83D1D37}">
      <dsp:nvSpPr>
        <dsp:cNvPr id="0" name=""/>
        <dsp:cNvSpPr/>
      </dsp:nvSpPr>
      <dsp:spPr>
        <a:xfrm>
          <a:off x="2916421" y="952955"/>
          <a:ext cx="2032153" cy="40874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07869"/>
              </a:lnTo>
              <a:lnTo>
                <a:pt x="2032153" y="307869"/>
              </a:lnTo>
              <a:lnTo>
                <a:pt x="2032153" y="408747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955705F-C607-4527-9870-F8BB5207E39D}">
      <dsp:nvSpPr>
        <dsp:cNvPr id="0" name=""/>
        <dsp:cNvSpPr/>
      </dsp:nvSpPr>
      <dsp:spPr>
        <a:xfrm>
          <a:off x="2918828" y="2083807"/>
          <a:ext cx="743862" cy="34034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39468"/>
              </a:lnTo>
              <a:lnTo>
                <a:pt x="743862" y="239468"/>
              </a:lnTo>
              <a:lnTo>
                <a:pt x="743862" y="340346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E17680C-6906-4F6D-AF23-4C35E07C89FD}">
      <dsp:nvSpPr>
        <dsp:cNvPr id="0" name=""/>
        <dsp:cNvSpPr/>
      </dsp:nvSpPr>
      <dsp:spPr>
        <a:xfrm>
          <a:off x="2284142" y="2083807"/>
          <a:ext cx="634686" cy="340346"/>
        </a:xfrm>
        <a:custGeom>
          <a:avLst/>
          <a:gdLst/>
          <a:ahLst/>
          <a:cxnLst/>
          <a:rect l="0" t="0" r="0" b="0"/>
          <a:pathLst>
            <a:path>
              <a:moveTo>
                <a:pt x="634686" y="0"/>
              </a:moveTo>
              <a:lnTo>
                <a:pt x="634686" y="239468"/>
              </a:lnTo>
              <a:lnTo>
                <a:pt x="0" y="239468"/>
              </a:lnTo>
              <a:lnTo>
                <a:pt x="0" y="340346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BEF6FAA-D52B-44AF-B04D-A2B14A5C56A8}">
      <dsp:nvSpPr>
        <dsp:cNvPr id="0" name=""/>
        <dsp:cNvSpPr/>
      </dsp:nvSpPr>
      <dsp:spPr>
        <a:xfrm>
          <a:off x="2870701" y="952955"/>
          <a:ext cx="91440" cy="444088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43210"/>
              </a:lnTo>
              <a:lnTo>
                <a:pt x="48126" y="343210"/>
              </a:lnTo>
              <a:lnTo>
                <a:pt x="48126" y="444088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CF691A0-B21A-466B-B859-B7BD76F7C8FC}">
      <dsp:nvSpPr>
        <dsp:cNvPr id="0" name=""/>
        <dsp:cNvSpPr/>
      </dsp:nvSpPr>
      <dsp:spPr>
        <a:xfrm>
          <a:off x="704422" y="2026442"/>
          <a:ext cx="91440" cy="316698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16698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F7DC09F-4D1F-4E04-B330-B01DE847CFE3}">
      <dsp:nvSpPr>
        <dsp:cNvPr id="0" name=""/>
        <dsp:cNvSpPr/>
      </dsp:nvSpPr>
      <dsp:spPr>
        <a:xfrm>
          <a:off x="750142" y="952955"/>
          <a:ext cx="2166278" cy="382014"/>
        </a:xfrm>
        <a:custGeom>
          <a:avLst/>
          <a:gdLst/>
          <a:ahLst/>
          <a:cxnLst/>
          <a:rect l="0" t="0" r="0" b="0"/>
          <a:pathLst>
            <a:path>
              <a:moveTo>
                <a:pt x="2166278" y="0"/>
              </a:moveTo>
              <a:lnTo>
                <a:pt x="2166278" y="281137"/>
              </a:lnTo>
              <a:lnTo>
                <a:pt x="0" y="281137"/>
              </a:lnTo>
              <a:lnTo>
                <a:pt x="0" y="382014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65198E7-5A1A-4BCB-872F-5FFABDBE71FE}">
      <dsp:nvSpPr>
        <dsp:cNvPr id="0" name=""/>
        <dsp:cNvSpPr/>
      </dsp:nvSpPr>
      <dsp:spPr>
        <a:xfrm>
          <a:off x="225975" y="279439"/>
          <a:ext cx="1585813" cy="691472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78FCEC26-ABB9-489C-90E4-345377C71C1E}">
      <dsp:nvSpPr>
        <dsp:cNvPr id="0" name=""/>
        <dsp:cNvSpPr/>
      </dsp:nvSpPr>
      <dsp:spPr>
        <a:xfrm>
          <a:off x="346967" y="394382"/>
          <a:ext cx="1585813" cy="691472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hu-HU" sz="1400" kern="1200">
              <a:latin typeface="Times New Roman" panose="02020603050405020304" pitchFamily="18" charset="0"/>
              <a:cs typeface="Times New Roman" panose="02020603050405020304" pitchFamily="18" charset="0"/>
            </a:rPr>
            <a:t>Gazdálkodási csoportvezető</a:t>
          </a:r>
          <a:br>
            <a:rPr lang="hu-HU" sz="1400" kern="1200">
              <a:latin typeface="Times New Roman" panose="02020603050405020304" pitchFamily="18" charset="0"/>
              <a:cs typeface="Times New Roman" panose="02020603050405020304" pitchFamily="18" charset="0"/>
            </a:rPr>
          </a:br>
          <a:r>
            <a:rPr lang="hu-HU" sz="1000" kern="1200">
              <a:latin typeface="Times New Roman" panose="02020603050405020304" pitchFamily="18" charset="0"/>
              <a:cs typeface="Times New Roman" panose="02020603050405020304" pitchFamily="18" charset="0"/>
            </a:rPr>
            <a:t>(Polgármesteri Hivatalban)</a:t>
          </a:r>
        </a:p>
      </dsp:txBody>
      <dsp:txXfrm>
        <a:off x="367220" y="414635"/>
        <a:ext cx="1545307" cy="650966"/>
      </dsp:txXfrm>
    </dsp:sp>
    <dsp:sp modelId="{3AD3A529-5369-4734-AC4D-7439024851C4}">
      <dsp:nvSpPr>
        <dsp:cNvPr id="0" name=""/>
        <dsp:cNvSpPr/>
      </dsp:nvSpPr>
      <dsp:spPr>
        <a:xfrm>
          <a:off x="2228820" y="261751"/>
          <a:ext cx="1375203" cy="691203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D8D255A1-1968-45C5-9A3D-8B1298B36160}">
      <dsp:nvSpPr>
        <dsp:cNvPr id="0" name=""/>
        <dsp:cNvSpPr/>
      </dsp:nvSpPr>
      <dsp:spPr>
        <a:xfrm>
          <a:off x="2349812" y="376694"/>
          <a:ext cx="1375203" cy="691203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hu-HU" sz="1400" kern="1200">
              <a:latin typeface="Times New Roman" panose="02020603050405020304" pitchFamily="18" charset="0"/>
              <a:cs typeface="Times New Roman" panose="02020603050405020304" pitchFamily="18" charset="0"/>
            </a:rPr>
            <a:t>Intézményvezető</a:t>
          </a:r>
        </a:p>
      </dsp:txBody>
      <dsp:txXfrm>
        <a:off x="2370057" y="396939"/>
        <a:ext cx="1334713" cy="650713"/>
      </dsp:txXfrm>
    </dsp:sp>
    <dsp:sp modelId="{D54B1DC1-980F-4D74-B7A4-6FEE7F7CD15A}">
      <dsp:nvSpPr>
        <dsp:cNvPr id="0" name=""/>
        <dsp:cNvSpPr/>
      </dsp:nvSpPr>
      <dsp:spPr>
        <a:xfrm>
          <a:off x="205676" y="1334969"/>
          <a:ext cx="1088933" cy="691472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3A801715-2EC5-4009-8279-94FB48FEFE5D}">
      <dsp:nvSpPr>
        <dsp:cNvPr id="0" name=""/>
        <dsp:cNvSpPr/>
      </dsp:nvSpPr>
      <dsp:spPr>
        <a:xfrm>
          <a:off x="326668" y="1449912"/>
          <a:ext cx="1088933" cy="691472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hu-HU" sz="1400" kern="1200">
              <a:latin typeface="Times New Roman" panose="02020603050405020304" pitchFamily="18" charset="0"/>
              <a:cs typeface="Times New Roman" panose="02020603050405020304" pitchFamily="18" charset="0"/>
            </a:rPr>
            <a:t>Irodavezető</a:t>
          </a:r>
        </a:p>
      </dsp:txBody>
      <dsp:txXfrm>
        <a:off x="346921" y="1470165"/>
        <a:ext cx="1048427" cy="650966"/>
      </dsp:txXfrm>
    </dsp:sp>
    <dsp:sp modelId="{471868FC-9CFB-41FC-9994-2BA8A6BB75CA}">
      <dsp:nvSpPr>
        <dsp:cNvPr id="0" name=""/>
        <dsp:cNvSpPr/>
      </dsp:nvSpPr>
      <dsp:spPr>
        <a:xfrm>
          <a:off x="2595" y="2343140"/>
          <a:ext cx="1495094" cy="691472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8E6719C4-0919-47C5-9B08-C38DD754BBD2}">
      <dsp:nvSpPr>
        <dsp:cNvPr id="0" name=""/>
        <dsp:cNvSpPr/>
      </dsp:nvSpPr>
      <dsp:spPr>
        <a:xfrm>
          <a:off x="123588" y="2458083"/>
          <a:ext cx="1495094" cy="691472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hu-HU" sz="1000" kern="1200"/>
            <a:t>Technikai dolgozók</a:t>
          </a:r>
        </a:p>
      </dsp:txBody>
      <dsp:txXfrm>
        <a:off x="143841" y="2478336"/>
        <a:ext cx="1454588" cy="650966"/>
      </dsp:txXfrm>
    </dsp:sp>
    <dsp:sp modelId="{0C359F69-687D-440D-9FD0-0651E3C01FCC}">
      <dsp:nvSpPr>
        <dsp:cNvPr id="0" name=""/>
        <dsp:cNvSpPr/>
      </dsp:nvSpPr>
      <dsp:spPr>
        <a:xfrm>
          <a:off x="2234368" y="1397043"/>
          <a:ext cx="1368920" cy="686763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E05CF112-230A-47A8-82A5-E8B7C61BE72D}">
      <dsp:nvSpPr>
        <dsp:cNvPr id="0" name=""/>
        <dsp:cNvSpPr/>
      </dsp:nvSpPr>
      <dsp:spPr>
        <a:xfrm>
          <a:off x="2355360" y="1511986"/>
          <a:ext cx="1368920" cy="686763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hu-HU" sz="1400" kern="1200">
              <a:latin typeface="Times New Roman" panose="02020603050405020304" pitchFamily="18" charset="0"/>
              <a:cs typeface="Times New Roman" panose="02020603050405020304" pitchFamily="18" charset="0"/>
            </a:rPr>
            <a:t>Orvosigazgató</a:t>
          </a:r>
        </a:p>
      </dsp:txBody>
      <dsp:txXfrm>
        <a:off x="2375475" y="1532101"/>
        <a:ext cx="1328690" cy="646533"/>
      </dsp:txXfrm>
    </dsp:sp>
    <dsp:sp modelId="{B6AEA2C8-CD85-489A-8EEE-78351019C2A9}">
      <dsp:nvSpPr>
        <dsp:cNvPr id="0" name=""/>
        <dsp:cNvSpPr/>
      </dsp:nvSpPr>
      <dsp:spPr>
        <a:xfrm>
          <a:off x="1739675" y="2424153"/>
          <a:ext cx="1088933" cy="691472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3472097E-CEA5-4E45-B135-114FACCBECCE}">
      <dsp:nvSpPr>
        <dsp:cNvPr id="0" name=""/>
        <dsp:cNvSpPr/>
      </dsp:nvSpPr>
      <dsp:spPr>
        <a:xfrm>
          <a:off x="1860668" y="2539096"/>
          <a:ext cx="1088933" cy="691472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hu-HU" sz="1000" kern="1200"/>
            <a:t>Egészségfejlesztési Iroda</a:t>
          </a:r>
        </a:p>
      </dsp:txBody>
      <dsp:txXfrm>
        <a:off x="1880921" y="2559349"/>
        <a:ext cx="1048427" cy="650966"/>
      </dsp:txXfrm>
    </dsp:sp>
    <dsp:sp modelId="{6DE7383B-677C-4E61-8D10-1C75B4B5345D}">
      <dsp:nvSpPr>
        <dsp:cNvPr id="0" name=""/>
        <dsp:cNvSpPr/>
      </dsp:nvSpPr>
      <dsp:spPr>
        <a:xfrm>
          <a:off x="3118224" y="2424153"/>
          <a:ext cx="1088933" cy="691472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FAF8811A-1DC7-4ABF-A708-421AC38D424A}">
      <dsp:nvSpPr>
        <dsp:cNvPr id="0" name=""/>
        <dsp:cNvSpPr/>
      </dsp:nvSpPr>
      <dsp:spPr>
        <a:xfrm>
          <a:off x="3239216" y="2539096"/>
          <a:ext cx="1088933" cy="691472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hu-HU" sz="1000" kern="1200"/>
            <a:t>Szakorvosok</a:t>
          </a:r>
        </a:p>
      </dsp:txBody>
      <dsp:txXfrm>
        <a:off x="3259469" y="2559349"/>
        <a:ext cx="1048427" cy="650966"/>
      </dsp:txXfrm>
    </dsp:sp>
    <dsp:sp modelId="{A727F5B5-9BDA-4AD6-B7D3-FA4B88902990}">
      <dsp:nvSpPr>
        <dsp:cNvPr id="0" name=""/>
        <dsp:cNvSpPr/>
      </dsp:nvSpPr>
      <dsp:spPr>
        <a:xfrm>
          <a:off x="4255518" y="1361702"/>
          <a:ext cx="1386114" cy="691472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728F244-41BB-41A2-A42B-D0FA47B52D97}">
      <dsp:nvSpPr>
        <dsp:cNvPr id="0" name=""/>
        <dsp:cNvSpPr/>
      </dsp:nvSpPr>
      <dsp:spPr>
        <a:xfrm>
          <a:off x="4376510" y="1476645"/>
          <a:ext cx="1386114" cy="691472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hu-HU" sz="1400" kern="1200">
              <a:latin typeface="Times New Roman" panose="02020603050405020304" pitchFamily="18" charset="0"/>
              <a:cs typeface="Times New Roman" panose="02020603050405020304" pitchFamily="18" charset="0"/>
            </a:rPr>
            <a:t>Vezető főnővér</a:t>
          </a:r>
        </a:p>
      </dsp:txBody>
      <dsp:txXfrm>
        <a:off x="4396763" y="1496898"/>
        <a:ext cx="1345608" cy="650966"/>
      </dsp:txXfrm>
    </dsp:sp>
    <dsp:sp modelId="{7AF42341-338B-4964-A82B-98D9131F2DE9}">
      <dsp:nvSpPr>
        <dsp:cNvPr id="0" name=""/>
        <dsp:cNvSpPr/>
      </dsp:nvSpPr>
      <dsp:spPr>
        <a:xfrm>
          <a:off x="4406620" y="2417868"/>
          <a:ext cx="1088933" cy="691472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C4D7F368-BD2E-478E-A42D-7FA4BC640CB2}">
      <dsp:nvSpPr>
        <dsp:cNvPr id="0" name=""/>
        <dsp:cNvSpPr/>
      </dsp:nvSpPr>
      <dsp:spPr>
        <a:xfrm>
          <a:off x="4527612" y="2532811"/>
          <a:ext cx="1088933" cy="691472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hu-HU" sz="1000" kern="1200"/>
            <a:t>Szakdolgozók</a:t>
          </a:r>
        </a:p>
      </dsp:txBody>
      <dsp:txXfrm>
        <a:off x="4547865" y="2553064"/>
        <a:ext cx="1048427" cy="650966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29</Pages>
  <Words>6605</Words>
  <Characters>45579</Characters>
  <Application>Microsoft Office Word</Application>
  <DocSecurity>0</DocSecurity>
  <Lines>379</Lines>
  <Paragraphs>104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fonix</dc:creator>
  <cp:keywords/>
  <dc:description/>
  <cp:lastModifiedBy>admin</cp:lastModifiedBy>
  <cp:revision>4</cp:revision>
  <cp:lastPrinted>2025-02-26T09:43:00Z</cp:lastPrinted>
  <dcterms:created xsi:type="dcterms:W3CDTF">2025-02-21T10:00:00Z</dcterms:created>
  <dcterms:modified xsi:type="dcterms:W3CDTF">2025-02-26T09:48:00Z</dcterms:modified>
</cp:coreProperties>
</file>